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13E" w:rsidRPr="00734F3E" w:rsidRDefault="00E9191D" w:rsidP="00734F3E">
      <w:pPr>
        <w:pStyle w:val="Texte"/>
        <w:spacing w:line="276" w:lineRule="auto"/>
        <w:jc w:val="center"/>
        <w:rPr>
          <w:b/>
          <w:noProof/>
          <w:sz w:val="36"/>
          <w:szCs w:val="36"/>
        </w:rPr>
      </w:pPr>
      <w:r w:rsidRPr="00734F3E">
        <w:rPr>
          <w:b/>
          <w:noProof/>
          <w:sz w:val="36"/>
          <w:szCs w:val="36"/>
        </w:rPr>
        <w:drawing>
          <wp:anchor distT="0" distB="0" distL="114300" distR="114300" simplePos="0" relativeHeight="251657216" behindDoc="1" locked="0" layoutInCell="1" allowOverlap="1">
            <wp:simplePos x="0" y="0"/>
            <wp:positionH relativeFrom="margin">
              <wp:posOffset>4857750</wp:posOffset>
            </wp:positionH>
            <wp:positionV relativeFrom="margin">
              <wp:posOffset>-323850</wp:posOffset>
            </wp:positionV>
            <wp:extent cx="1247775" cy="838200"/>
            <wp:effectExtent l="19050" t="0" r="9525" b="0"/>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47775" cy="838200"/>
                    </a:xfrm>
                    <a:prstGeom prst="rect">
                      <a:avLst/>
                    </a:prstGeom>
                    <a:noFill/>
                  </pic:spPr>
                </pic:pic>
              </a:graphicData>
            </a:graphic>
          </wp:anchor>
        </w:drawing>
      </w:r>
      <w:r w:rsidR="004269F3" w:rsidRPr="00734F3E">
        <w:rPr>
          <w:b/>
          <w:noProof/>
          <w:sz w:val="36"/>
          <w:szCs w:val="36"/>
        </w:rPr>
        <w:drawing>
          <wp:anchor distT="0" distB="0" distL="114300" distR="114300" simplePos="0" relativeHeight="251658240" behindDoc="1" locked="0" layoutInCell="1" allowOverlap="1">
            <wp:simplePos x="0" y="0"/>
            <wp:positionH relativeFrom="margin">
              <wp:posOffset>-590550</wp:posOffset>
            </wp:positionH>
            <wp:positionV relativeFrom="margin">
              <wp:posOffset>-419100</wp:posOffset>
            </wp:positionV>
            <wp:extent cx="1123950" cy="990600"/>
            <wp:effectExtent l="19050" t="0" r="0" b="0"/>
            <wp:wrapNone/>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123950" cy="990600"/>
                    </a:xfrm>
                    <a:prstGeom prst="rect">
                      <a:avLst/>
                    </a:prstGeom>
                    <a:noFill/>
                  </pic:spPr>
                </pic:pic>
              </a:graphicData>
            </a:graphic>
          </wp:anchor>
        </w:drawing>
      </w:r>
      <w:bookmarkStart w:id="0" w:name="_Toc494778661"/>
      <w:r w:rsidR="0012613E" w:rsidRPr="00734F3E">
        <w:rPr>
          <w:b/>
          <w:noProof/>
          <w:snapToGrid/>
          <w:color w:val="auto"/>
          <w:sz w:val="36"/>
          <w:szCs w:val="36"/>
        </w:rPr>
        <w:t>R</w:t>
      </w:r>
      <w:r>
        <w:rPr>
          <w:b/>
          <w:noProof/>
          <w:snapToGrid/>
          <w:color w:val="auto"/>
          <w:sz w:val="36"/>
          <w:szCs w:val="36"/>
        </w:rPr>
        <w:t>É</w:t>
      </w:r>
      <w:r w:rsidR="0012613E" w:rsidRPr="00734F3E">
        <w:rPr>
          <w:b/>
          <w:noProof/>
          <w:snapToGrid/>
          <w:color w:val="auto"/>
          <w:sz w:val="36"/>
          <w:szCs w:val="36"/>
        </w:rPr>
        <w:t xml:space="preserve">PUBLIQUE DU </w:t>
      </w:r>
      <w:r w:rsidR="00E97F62" w:rsidRPr="00734F3E">
        <w:rPr>
          <w:b/>
          <w:noProof/>
          <w:snapToGrid/>
          <w:color w:val="auto"/>
          <w:sz w:val="36"/>
          <w:szCs w:val="36"/>
        </w:rPr>
        <w:t>B</w:t>
      </w:r>
      <w:r>
        <w:rPr>
          <w:b/>
          <w:noProof/>
          <w:snapToGrid/>
          <w:color w:val="auto"/>
          <w:sz w:val="36"/>
          <w:szCs w:val="36"/>
        </w:rPr>
        <w:t>É</w:t>
      </w:r>
      <w:r w:rsidR="00E97F62" w:rsidRPr="00734F3E">
        <w:rPr>
          <w:b/>
          <w:noProof/>
          <w:snapToGrid/>
          <w:color w:val="auto"/>
          <w:sz w:val="36"/>
          <w:szCs w:val="36"/>
        </w:rPr>
        <w:t>NIN</w:t>
      </w:r>
    </w:p>
    <w:p w:rsidR="0012613E" w:rsidRDefault="0012613E" w:rsidP="0012613E">
      <w:pPr>
        <w:jc w:val="center"/>
        <w:rPr>
          <w:spacing w:val="60"/>
          <w:sz w:val="44"/>
        </w:rPr>
      </w:pPr>
    </w:p>
    <w:bookmarkEnd w:id="0"/>
    <w:p w:rsidR="00A75943" w:rsidRDefault="00A75943" w:rsidP="00C64BBF">
      <w:pPr>
        <w:jc w:val="center"/>
        <w:rPr>
          <w:rFonts w:ascii="Times New Roman Bold" w:hAnsi="Times New Roman Bold"/>
          <w:b/>
          <w:caps/>
          <w:sz w:val="36"/>
        </w:rPr>
      </w:pPr>
      <w:r>
        <w:rPr>
          <w:rFonts w:ascii="Times New Roman Bold" w:hAnsi="Times New Roman Bold"/>
          <w:b/>
          <w:caps/>
          <w:sz w:val="36"/>
        </w:rPr>
        <w:t xml:space="preserve">Dossier-TYPE </w:t>
      </w:r>
      <w:r w:rsidR="00E97F62">
        <w:rPr>
          <w:rFonts w:ascii="Times New Roman Bold" w:hAnsi="Times New Roman Bold"/>
          <w:b/>
          <w:caps/>
          <w:sz w:val="36"/>
        </w:rPr>
        <w:t>DE DEMANDE DE RENSEIGNEMENTS ET DE PRIX (DRP)</w:t>
      </w:r>
    </w:p>
    <w:p w:rsidR="00A75943" w:rsidRDefault="00325CE3" w:rsidP="00325CE3">
      <w:pPr>
        <w:jc w:val="center"/>
        <w:rPr>
          <w:sz w:val="28"/>
          <w:szCs w:val="28"/>
        </w:rPr>
      </w:pPr>
      <w:r>
        <w:rPr>
          <w:sz w:val="28"/>
          <w:szCs w:val="28"/>
        </w:rPr>
        <w:t>p</w:t>
      </w:r>
      <w:r w:rsidRPr="00325CE3">
        <w:rPr>
          <w:sz w:val="28"/>
          <w:szCs w:val="28"/>
        </w:rPr>
        <w:t>our</w:t>
      </w:r>
    </w:p>
    <w:p w:rsidR="00325CE3" w:rsidRPr="00325CE3" w:rsidRDefault="00325CE3" w:rsidP="00325CE3">
      <w:pPr>
        <w:jc w:val="center"/>
        <w:rPr>
          <w:sz w:val="28"/>
          <w:szCs w:val="28"/>
        </w:rPr>
      </w:pPr>
    </w:p>
    <w:p w:rsidR="00A75943" w:rsidRPr="00325CE3" w:rsidRDefault="00325CE3" w:rsidP="00C64BBF">
      <w:pPr>
        <w:jc w:val="center"/>
        <w:rPr>
          <w:b/>
          <w:i/>
          <w:sz w:val="36"/>
          <w:szCs w:val="36"/>
        </w:rPr>
      </w:pPr>
      <w:r w:rsidRPr="00325CE3">
        <w:rPr>
          <w:b/>
          <w:sz w:val="36"/>
          <w:szCs w:val="36"/>
        </w:rPr>
        <w:t xml:space="preserve">la </w:t>
      </w:r>
      <w:r>
        <w:rPr>
          <w:b/>
          <w:sz w:val="36"/>
          <w:szCs w:val="36"/>
        </w:rPr>
        <w:t>passation des marché</w:t>
      </w:r>
      <w:r w:rsidRPr="00325CE3">
        <w:rPr>
          <w:b/>
          <w:sz w:val="36"/>
          <w:szCs w:val="36"/>
        </w:rPr>
        <w:t>s de</w:t>
      </w:r>
      <w:r w:rsidR="006A2E3A">
        <w:rPr>
          <w:b/>
          <w:sz w:val="36"/>
          <w:szCs w:val="36"/>
        </w:rPr>
        <w:t xml:space="preserve"> </w:t>
      </w:r>
      <w:r w:rsidRPr="00325CE3">
        <w:rPr>
          <w:b/>
          <w:i/>
          <w:sz w:val="36"/>
          <w:szCs w:val="36"/>
        </w:rPr>
        <w:t>[fournitures]</w:t>
      </w:r>
      <w:proofErr w:type="gramStart"/>
      <w:r w:rsidRPr="00325CE3">
        <w:rPr>
          <w:b/>
          <w:i/>
          <w:sz w:val="36"/>
          <w:szCs w:val="36"/>
        </w:rPr>
        <w:t>/[</w:t>
      </w:r>
      <w:proofErr w:type="gramEnd"/>
      <w:r w:rsidRPr="00325CE3">
        <w:rPr>
          <w:b/>
          <w:i/>
          <w:sz w:val="36"/>
          <w:szCs w:val="36"/>
        </w:rPr>
        <w:t>services]</w:t>
      </w:r>
    </w:p>
    <w:p w:rsidR="00B56085" w:rsidRDefault="00B56085" w:rsidP="00C64BBF">
      <w:pPr>
        <w:jc w:val="center"/>
        <w:rPr>
          <w:b/>
        </w:rPr>
      </w:pPr>
    </w:p>
    <w:p w:rsidR="0079645A" w:rsidRDefault="0079645A" w:rsidP="00C64BBF">
      <w:pPr>
        <w:jc w:val="center"/>
        <w:rPr>
          <w:b/>
        </w:rPr>
      </w:pPr>
    </w:p>
    <w:p w:rsidR="00257DBD" w:rsidRPr="00734F3E" w:rsidRDefault="00950A24" w:rsidP="007D638E">
      <w:pPr>
        <w:jc w:val="center"/>
        <w:rPr>
          <w:b/>
          <w:sz w:val="36"/>
          <w:szCs w:val="36"/>
        </w:rPr>
      </w:pPr>
      <w:r w:rsidRPr="00734F3E">
        <w:rPr>
          <w:b/>
          <w:sz w:val="36"/>
          <w:szCs w:val="36"/>
        </w:rPr>
        <w:t xml:space="preserve">Objet du marché : </w:t>
      </w:r>
    </w:p>
    <w:p w:rsidR="0079645A" w:rsidRPr="00734F3E" w:rsidRDefault="00950A24" w:rsidP="007D638E">
      <w:pPr>
        <w:jc w:val="center"/>
        <w:rPr>
          <w:i/>
          <w:sz w:val="36"/>
          <w:szCs w:val="36"/>
        </w:rPr>
      </w:pPr>
      <w:r w:rsidRPr="00734F3E">
        <w:rPr>
          <w:i/>
          <w:sz w:val="36"/>
          <w:szCs w:val="36"/>
        </w:rPr>
        <w:t>[Insérer l’intitulé du marché tel qu’inscrit dans le plan de passation des marchés publics]</w:t>
      </w:r>
    </w:p>
    <w:p w:rsidR="00645C98" w:rsidRDefault="00645C98" w:rsidP="00734F3E">
      <w:pPr>
        <w:jc w:val="center"/>
      </w:pPr>
    </w:p>
    <w:p w:rsidR="00645C98" w:rsidRDefault="00645C98" w:rsidP="00734F3E">
      <w:pPr>
        <w:jc w:val="center"/>
      </w:pPr>
    </w:p>
    <w:p w:rsidR="00645C98" w:rsidRPr="00734F3E" w:rsidRDefault="00950A24" w:rsidP="00734F3E">
      <w:pPr>
        <w:jc w:val="center"/>
        <w:rPr>
          <w:b/>
          <w:sz w:val="36"/>
          <w:szCs w:val="36"/>
        </w:rPr>
      </w:pPr>
      <w:r w:rsidRPr="00734F3E">
        <w:rPr>
          <w:b/>
          <w:sz w:val="36"/>
          <w:szCs w:val="36"/>
        </w:rPr>
        <w:t xml:space="preserve">Référence de la Demande de Renseignements et de Prix : </w:t>
      </w:r>
    </w:p>
    <w:p w:rsidR="0079645A" w:rsidRDefault="00950A24" w:rsidP="00C64BBF">
      <w:pPr>
        <w:jc w:val="center"/>
        <w:rPr>
          <w:i/>
          <w:sz w:val="36"/>
          <w:szCs w:val="36"/>
        </w:rPr>
      </w:pPr>
      <w:r w:rsidRPr="00734F3E">
        <w:rPr>
          <w:i/>
          <w:sz w:val="36"/>
          <w:szCs w:val="36"/>
        </w:rPr>
        <w:t xml:space="preserve">[Insérer le numéro généré par le </w:t>
      </w:r>
      <w:proofErr w:type="spellStart"/>
      <w:r w:rsidRPr="00734F3E">
        <w:rPr>
          <w:i/>
          <w:sz w:val="36"/>
          <w:szCs w:val="36"/>
        </w:rPr>
        <w:t>SIGMaP</w:t>
      </w:r>
      <w:proofErr w:type="spellEnd"/>
      <w:r w:rsidRPr="00734F3E">
        <w:rPr>
          <w:i/>
          <w:sz w:val="36"/>
          <w:szCs w:val="36"/>
        </w:rPr>
        <w:t xml:space="preserve"> pour le présent marché</w:t>
      </w:r>
      <w:r w:rsidR="00B56085" w:rsidRPr="00257DBD">
        <w:rPr>
          <w:i/>
          <w:sz w:val="36"/>
          <w:szCs w:val="36"/>
        </w:rPr>
        <w:t>]</w:t>
      </w:r>
    </w:p>
    <w:p w:rsidR="00B56085" w:rsidRDefault="00B56085" w:rsidP="00C64BBF">
      <w:pPr>
        <w:jc w:val="center"/>
        <w:rPr>
          <w:b/>
        </w:rPr>
      </w:pPr>
    </w:p>
    <w:p w:rsidR="00B56085" w:rsidRDefault="00B56085" w:rsidP="00C64BBF">
      <w:pPr>
        <w:jc w:val="center"/>
        <w:rPr>
          <w:b/>
        </w:rPr>
      </w:pPr>
    </w:p>
    <w:p w:rsidR="00257DBD" w:rsidRDefault="00C64BBF" w:rsidP="00C64BBF">
      <w:pPr>
        <w:jc w:val="center"/>
        <w:rPr>
          <w:b/>
          <w:sz w:val="36"/>
          <w:szCs w:val="36"/>
        </w:rPr>
      </w:pPr>
      <w:r w:rsidRPr="005A4286">
        <w:rPr>
          <w:b/>
          <w:sz w:val="36"/>
          <w:szCs w:val="36"/>
        </w:rPr>
        <w:t xml:space="preserve">Autorité contractante: </w:t>
      </w:r>
    </w:p>
    <w:p w:rsidR="00C64BBF" w:rsidRDefault="00950A24" w:rsidP="00C64BBF">
      <w:pPr>
        <w:jc w:val="center"/>
        <w:rPr>
          <w:i/>
          <w:iCs/>
          <w:sz w:val="36"/>
          <w:szCs w:val="36"/>
        </w:rPr>
      </w:pPr>
      <w:r w:rsidRPr="00734F3E">
        <w:rPr>
          <w:i/>
          <w:iCs/>
          <w:sz w:val="36"/>
          <w:szCs w:val="36"/>
        </w:rPr>
        <w:t>[</w:t>
      </w:r>
      <w:r>
        <w:rPr>
          <w:i/>
          <w:iCs/>
          <w:sz w:val="36"/>
          <w:szCs w:val="36"/>
        </w:rPr>
        <w:t>Insérer</w:t>
      </w:r>
      <w:r w:rsidRPr="00734F3E">
        <w:rPr>
          <w:i/>
          <w:iCs/>
          <w:sz w:val="36"/>
          <w:szCs w:val="36"/>
        </w:rPr>
        <w:t xml:space="preserve"> le nom de l’Autorité contractante]</w:t>
      </w:r>
    </w:p>
    <w:p w:rsidR="00B56085" w:rsidRDefault="00B56085" w:rsidP="00C64BBF">
      <w:pPr>
        <w:jc w:val="center"/>
        <w:rPr>
          <w:i/>
          <w:iCs/>
          <w:sz w:val="36"/>
          <w:szCs w:val="36"/>
        </w:rPr>
      </w:pPr>
    </w:p>
    <w:p w:rsidR="00B56085" w:rsidRPr="00734F3E" w:rsidRDefault="00E9191D" w:rsidP="00734F3E">
      <w:pPr>
        <w:spacing w:line="276" w:lineRule="auto"/>
        <w:jc w:val="left"/>
        <w:rPr>
          <w:b/>
          <w:i/>
          <w:sz w:val="36"/>
          <w:szCs w:val="36"/>
        </w:rPr>
      </w:pPr>
      <w:r>
        <w:rPr>
          <w:b/>
          <w:sz w:val="36"/>
          <w:szCs w:val="36"/>
        </w:rPr>
        <w:t>Source de financement</w:t>
      </w:r>
      <w:r w:rsidRPr="005A4286">
        <w:rPr>
          <w:b/>
          <w:sz w:val="36"/>
          <w:szCs w:val="36"/>
        </w:rPr>
        <w:t xml:space="preserve"> : </w:t>
      </w:r>
      <w:r w:rsidRPr="007E4039">
        <w:rPr>
          <w:i/>
          <w:sz w:val="36"/>
          <w:szCs w:val="36"/>
        </w:rPr>
        <w:t>[Insérer source de financement ou bailleur]</w:t>
      </w:r>
    </w:p>
    <w:p w:rsidR="00645C98" w:rsidRPr="00734F3E" w:rsidRDefault="00B56085" w:rsidP="00734F3E">
      <w:pPr>
        <w:pStyle w:val="BankNormal"/>
        <w:spacing w:after="0" w:line="360" w:lineRule="auto"/>
        <w:rPr>
          <w:b/>
          <w:sz w:val="36"/>
          <w:szCs w:val="36"/>
          <w:lang w:val="fr-FR"/>
        </w:rPr>
      </w:pPr>
      <w:r>
        <w:rPr>
          <w:b/>
          <w:sz w:val="36"/>
          <w:szCs w:val="36"/>
          <w:lang w:val="fr-FR"/>
        </w:rPr>
        <w:t>Gestion</w:t>
      </w:r>
      <w:r w:rsidRPr="005A4286">
        <w:rPr>
          <w:b/>
          <w:sz w:val="36"/>
          <w:szCs w:val="36"/>
          <w:lang w:val="fr-FR"/>
        </w:rPr>
        <w:t> </w:t>
      </w:r>
      <w:r w:rsidR="00C64BBF" w:rsidRPr="005A4286">
        <w:rPr>
          <w:b/>
          <w:sz w:val="36"/>
          <w:szCs w:val="36"/>
          <w:lang w:val="fr-FR"/>
        </w:rPr>
        <w:t xml:space="preserve">: </w:t>
      </w:r>
      <w:r w:rsidR="00950A24" w:rsidRPr="00734F3E">
        <w:rPr>
          <w:i/>
          <w:sz w:val="36"/>
          <w:szCs w:val="36"/>
          <w:lang w:val="fr-FR"/>
        </w:rPr>
        <w:t>[</w:t>
      </w:r>
      <w:r w:rsidR="00950A24">
        <w:rPr>
          <w:i/>
          <w:sz w:val="36"/>
          <w:szCs w:val="36"/>
          <w:lang w:val="fr-FR"/>
        </w:rPr>
        <w:t>Insérer</w:t>
      </w:r>
      <w:r w:rsidR="00950A24" w:rsidRPr="00734F3E">
        <w:rPr>
          <w:i/>
          <w:sz w:val="36"/>
          <w:szCs w:val="36"/>
          <w:lang w:val="fr-FR"/>
        </w:rPr>
        <w:t xml:space="preserve"> l’année budgétaire]</w:t>
      </w:r>
    </w:p>
    <w:p w:rsidR="00645C98" w:rsidRPr="00734F3E" w:rsidRDefault="00A71B20" w:rsidP="00734F3E">
      <w:pPr>
        <w:pStyle w:val="BankNormal"/>
        <w:spacing w:after="0" w:line="360" w:lineRule="auto"/>
        <w:rPr>
          <w:b/>
          <w:sz w:val="36"/>
          <w:szCs w:val="36"/>
          <w:lang w:val="fr-FR"/>
        </w:rPr>
      </w:pPr>
      <w:r w:rsidRPr="005A4286">
        <w:rPr>
          <w:b/>
          <w:sz w:val="36"/>
          <w:szCs w:val="36"/>
          <w:lang w:val="fr-FR"/>
        </w:rPr>
        <w:t>Imputation Budg</w:t>
      </w:r>
      <w:r>
        <w:rPr>
          <w:b/>
          <w:sz w:val="36"/>
          <w:szCs w:val="36"/>
          <w:lang w:val="fr-FR"/>
        </w:rPr>
        <w:t>é</w:t>
      </w:r>
      <w:r w:rsidRPr="005A4286">
        <w:rPr>
          <w:b/>
          <w:sz w:val="36"/>
          <w:szCs w:val="36"/>
          <w:lang w:val="fr-FR"/>
        </w:rPr>
        <w:t>taire </w:t>
      </w:r>
      <w:r w:rsidR="00C64BBF" w:rsidRPr="005A4286">
        <w:rPr>
          <w:b/>
          <w:sz w:val="36"/>
          <w:szCs w:val="36"/>
          <w:lang w:val="fr-FR"/>
        </w:rPr>
        <w:t xml:space="preserve">: </w:t>
      </w:r>
      <w:r w:rsidR="00950A24" w:rsidRPr="00734F3E">
        <w:rPr>
          <w:i/>
          <w:sz w:val="36"/>
          <w:szCs w:val="36"/>
          <w:lang w:val="fr-FR"/>
        </w:rPr>
        <w:t>[</w:t>
      </w:r>
      <w:r w:rsidR="00950A24">
        <w:rPr>
          <w:i/>
          <w:sz w:val="36"/>
          <w:szCs w:val="36"/>
          <w:lang w:val="fr-FR"/>
        </w:rPr>
        <w:t>Insérer</w:t>
      </w:r>
      <w:r w:rsidR="00950A24" w:rsidRPr="00734F3E">
        <w:rPr>
          <w:i/>
          <w:sz w:val="36"/>
          <w:szCs w:val="36"/>
          <w:lang w:val="fr-FR"/>
        </w:rPr>
        <w:t xml:space="preserve"> chapitre et article]</w:t>
      </w:r>
    </w:p>
    <w:p w:rsidR="00645C98" w:rsidRDefault="00C64BBF" w:rsidP="00734F3E">
      <w:pPr>
        <w:pStyle w:val="BankNormal"/>
        <w:spacing w:after="0" w:line="360" w:lineRule="auto"/>
        <w:rPr>
          <w:b/>
          <w:sz w:val="36"/>
          <w:szCs w:val="36"/>
          <w:lang w:val="fr-FR"/>
        </w:rPr>
      </w:pPr>
      <w:r w:rsidRPr="005A4286">
        <w:rPr>
          <w:b/>
          <w:sz w:val="36"/>
          <w:szCs w:val="36"/>
          <w:lang w:val="fr-FR"/>
        </w:rPr>
        <w:t xml:space="preserve">Accord de Prêt : </w:t>
      </w:r>
      <w:r w:rsidR="00950A24" w:rsidRPr="00734F3E">
        <w:rPr>
          <w:i/>
          <w:sz w:val="36"/>
          <w:szCs w:val="36"/>
          <w:lang w:val="fr-FR"/>
        </w:rPr>
        <w:t>[Insérer numéro et date]</w:t>
      </w:r>
    </w:p>
    <w:p w:rsidR="00A75943" w:rsidRDefault="00A75943">
      <w:pPr>
        <w:suppressAutoHyphens/>
        <w:spacing w:before="90"/>
        <w:jc w:val="center"/>
        <w:rPr>
          <w:sz w:val="48"/>
        </w:rPr>
      </w:pPr>
    </w:p>
    <w:p w:rsidR="00257DBD" w:rsidRDefault="00257DBD">
      <w:pPr>
        <w:suppressAutoHyphens/>
        <w:jc w:val="left"/>
      </w:pPr>
    </w:p>
    <w:p w:rsidR="00FD2A62" w:rsidRPr="0052369D" w:rsidRDefault="00FD2A62">
      <w:pPr>
        <w:suppressAutoHyphens/>
        <w:jc w:val="left"/>
      </w:pPr>
    </w:p>
    <w:p w:rsidR="00325CE3" w:rsidRPr="00325CE3" w:rsidRDefault="00325CE3" w:rsidP="00325CE3">
      <w:pPr>
        <w:suppressAutoHyphens/>
        <w:jc w:val="center"/>
        <w:rPr>
          <w:b/>
          <w:sz w:val="28"/>
          <w:szCs w:val="28"/>
        </w:rPr>
      </w:pPr>
      <w:r w:rsidRPr="00325CE3">
        <w:rPr>
          <w:b/>
          <w:i/>
          <w:sz w:val="28"/>
          <w:szCs w:val="28"/>
        </w:rPr>
        <w:t xml:space="preserve">[Insérer </w:t>
      </w:r>
      <w:r>
        <w:rPr>
          <w:b/>
          <w:i/>
          <w:sz w:val="28"/>
          <w:szCs w:val="28"/>
        </w:rPr>
        <w:t>mois et année</w:t>
      </w:r>
      <w:r w:rsidRPr="00325CE3">
        <w:rPr>
          <w:b/>
          <w:i/>
          <w:sz w:val="28"/>
          <w:szCs w:val="28"/>
        </w:rPr>
        <w:t>]</w:t>
      </w:r>
    </w:p>
    <w:p w:rsidR="00A75943" w:rsidRPr="00FD2A62" w:rsidRDefault="007C298C">
      <w:pPr>
        <w:suppressAutoHyphens/>
        <w:jc w:val="center"/>
        <w:rPr>
          <w:sz w:val="36"/>
        </w:rPr>
      </w:pPr>
      <w:r>
        <w:rPr>
          <w:b/>
          <w:sz w:val="36"/>
        </w:rPr>
        <w:br w:type="page"/>
      </w:r>
      <w:r w:rsidR="00A75943" w:rsidRPr="00FD2A62">
        <w:rPr>
          <w:b/>
          <w:sz w:val="36"/>
        </w:rPr>
        <w:lastRenderedPageBreak/>
        <w:t>Préface</w:t>
      </w:r>
    </w:p>
    <w:p w:rsidR="009670D2" w:rsidRPr="00E55F29" w:rsidRDefault="009670D2" w:rsidP="009670D2">
      <w:pPr>
        <w:spacing w:before="200" w:after="200" w:line="276" w:lineRule="auto"/>
        <w:rPr>
          <w:sz w:val="26"/>
          <w:szCs w:val="26"/>
        </w:rPr>
      </w:pPr>
      <w:r>
        <w:rPr>
          <w:sz w:val="26"/>
          <w:szCs w:val="26"/>
        </w:rPr>
        <w:t>Ce</w:t>
      </w:r>
      <w:r w:rsidRPr="00E55F29">
        <w:rPr>
          <w:sz w:val="26"/>
          <w:szCs w:val="26"/>
        </w:rPr>
        <w:t xml:space="preserve"> dossier </w:t>
      </w:r>
      <w:r>
        <w:rPr>
          <w:sz w:val="26"/>
          <w:szCs w:val="26"/>
        </w:rPr>
        <w:t xml:space="preserve">type de </w:t>
      </w:r>
      <w:r w:rsidRPr="001F40A5">
        <w:rPr>
          <w:sz w:val="26"/>
          <w:szCs w:val="26"/>
        </w:rPr>
        <w:t xml:space="preserve">Demande de Renseignements et de Prix (DRP) </w:t>
      </w:r>
      <w:r w:rsidRPr="00E55F29">
        <w:rPr>
          <w:sz w:val="26"/>
          <w:szCs w:val="26"/>
        </w:rPr>
        <w:t xml:space="preserve">pour la passation des marchés de </w:t>
      </w:r>
      <w:r>
        <w:rPr>
          <w:sz w:val="26"/>
          <w:szCs w:val="26"/>
        </w:rPr>
        <w:t>fournitures</w:t>
      </w:r>
      <w:r w:rsidR="00315EE3">
        <w:rPr>
          <w:sz w:val="26"/>
          <w:szCs w:val="26"/>
        </w:rPr>
        <w:t xml:space="preserve"> </w:t>
      </w:r>
      <w:r w:rsidR="00734890">
        <w:rPr>
          <w:sz w:val="26"/>
          <w:szCs w:val="26"/>
        </w:rPr>
        <w:t>ou</w:t>
      </w:r>
      <w:r w:rsidR="00D414B3">
        <w:rPr>
          <w:sz w:val="26"/>
          <w:szCs w:val="26"/>
        </w:rPr>
        <w:t xml:space="preserve"> de services</w:t>
      </w:r>
      <w:r w:rsidR="00315EE3">
        <w:rPr>
          <w:sz w:val="26"/>
          <w:szCs w:val="26"/>
        </w:rPr>
        <w:t xml:space="preserve"> </w:t>
      </w:r>
      <w:r w:rsidRPr="00E55F29">
        <w:rPr>
          <w:sz w:val="26"/>
          <w:szCs w:val="26"/>
        </w:rPr>
        <w:t>est une adaptation des documents types d’appel d’offres de la Banque Mondiale,</w:t>
      </w:r>
      <w:r w:rsidR="006A2E3A">
        <w:rPr>
          <w:sz w:val="26"/>
          <w:szCs w:val="26"/>
        </w:rPr>
        <w:t xml:space="preserve"> </w:t>
      </w:r>
      <w:r>
        <w:rPr>
          <w:sz w:val="26"/>
          <w:szCs w:val="26"/>
        </w:rPr>
        <w:t>version octobre 2017</w:t>
      </w:r>
      <w:r w:rsidR="00734890">
        <w:rPr>
          <w:sz w:val="26"/>
          <w:szCs w:val="26"/>
        </w:rPr>
        <w:t>.</w:t>
      </w:r>
      <w:r w:rsidRPr="00E55F29">
        <w:rPr>
          <w:sz w:val="26"/>
          <w:szCs w:val="26"/>
        </w:rPr>
        <w:t xml:space="preserve">  Ce dossier standard fait suite au décret portant approbation des documents types de passation des marchés publics en application de la </w:t>
      </w:r>
      <w:r w:rsidR="00D414B3">
        <w:rPr>
          <w:sz w:val="26"/>
          <w:szCs w:val="26"/>
        </w:rPr>
        <w:t>l</w:t>
      </w:r>
      <w:r w:rsidRPr="00E55F29">
        <w:rPr>
          <w:sz w:val="26"/>
          <w:szCs w:val="26"/>
        </w:rPr>
        <w:t>oi n°</w:t>
      </w:r>
      <w:r w:rsidR="009B358E">
        <w:rPr>
          <w:sz w:val="26"/>
          <w:szCs w:val="26"/>
        </w:rPr>
        <w:t xml:space="preserve">2020-26 du 29 septembre 2020 </w:t>
      </w:r>
      <w:r w:rsidRPr="00E55F29">
        <w:rPr>
          <w:sz w:val="26"/>
          <w:szCs w:val="26"/>
        </w:rPr>
        <w:t xml:space="preserve">portant code des marchés publics en République du Bénin. Il découle de la transposition du Dossier Standard Régional d’Acquisitions (Passation des marchés de </w:t>
      </w:r>
      <w:r w:rsidR="00D414B3">
        <w:rPr>
          <w:sz w:val="26"/>
          <w:szCs w:val="26"/>
        </w:rPr>
        <w:t>fournitures et services</w:t>
      </w:r>
      <w:r w:rsidRPr="00E55F29">
        <w:rPr>
          <w:sz w:val="26"/>
          <w:szCs w:val="26"/>
        </w:rPr>
        <w:t>) adopté par la Commission de l’UEMOA.</w:t>
      </w:r>
    </w:p>
    <w:p w:rsidR="00BE3F3E" w:rsidRPr="00FD2A62" w:rsidRDefault="00BE3F3E" w:rsidP="00BE3F3E">
      <w:pPr>
        <w:tabs>
          <w:tab w:val="left" w:pos="-720"/>
        </w:tabs>
        <w:spacing w:before="120" w:after="120" w:line="276" w:lineRule="auto"/>
        <w:rPr>
          <w:spacing w:val="-3"/>
          <w:sz w:val="26"/>
          <w:szCs w:val="26"/>
        </w:rPr>
      </w:pPr>
      <w:r w:rsidRPr="00FD2A62">
        <w:rPr>
          <w:sz w:val="26"/>
          <w:szCs w:val="26"/>
        </w:rPr>
        <w:t xml:space="preserve">Les demandes de renseignements et de prix doivent toujours être rédigées en respectant un principe de neutralité absolue, avec l’appui des services techniques compétents de l’Autorité contractante. La définition des besoins de l’Autorité contractante doit être assurée avec la plus grande précision et les critères de qualification toujours définis en rapport avec l’objet du marché afin d’obtenir les performances et la qualité des prestations dans un cadre de grande compétitivité entre les candidats, garant de transparence de la procédure. </w:t>
      </w:r>
    </w:p>
    <w:p w:rsidR="00A75943" w:rsidRPr="00FD2A62" w:rsidRDefault="008E6CE4" w:rsidP="009174C5">
      <w:pPr>
        <w:suppressAutoHyphens/>
        <w:rPr>
          <w:sz w:val="26"/>
          <w:szCs w:val="26"/>
        </w:rPr>
      </w:pPr>
      <w:r w:rsidRPr="00FD2A62">
        <w:rPr>
          <w:sz w:val="26"/>
          <w:szCs w:val="26"/>
        </w:rPr>
        <w:t>Le</w:t>
      </w:r>
      <w:r w:rsidR="00A75943" w:rsidRPr="00FD2A62">
        <w:rPr>
          <w:sz w:val="26"/>
          <w:szCs w:val="26"/>
        </w:rPr>
        <w:t xml:space="preserve"> présent dossier</w:t>
      </w:r>
      <w:r w:rsidR="007353C4" w:rsidRPr="00FD2A62">
        <w:rPr>
          <w:sz w:val="26"/>
          <w:szCs w:val="26"/>
        </w:rPr>
        <w:t xml:space="preserve"> type</w:t>
      </w:r>
      <w:r w:rsidR="00315EE3">
        <w:rPr>
          <w:sz w:val="26"/>
          <w:szCs w:val="26"/>
        </w:rPr>
        <w:t xml:space="preserve"> </w:t>
      </w:r>
      <w:r w:rsidR="00A75943" w:rsidRPr="00FD2A62">
        <w:rPr>
          <w:sz w:val="26"/>
          <w:szCs w:val="26"/>
        </w:rPr>
        <w:t xml:space="preserve">comprend les </w:t>
      </w:r>
      <w:r w:rsidR="001E4134" w:rsidRPr="00FD2A62">
        <w:rPr>
          <w:sz w:val="26"/>
          <w:szCs w:val="26"/>
        </w:rPr>
        <w:t xml:space="preserve">parties </w:t>
      </w:r>
      <w:r w:rsidR="00A75943" w:rsidRPr="00FD2A62">
        <w:rPr>
          <w:sz w:val="26"/>
          <w:szCs w:val="26"/>
        </w:rPr>
        <w:t>suivantes :</w:t>
      </w:r>
    </w:p>
    <w:p w:rsidR="00A75943" w:rsidRPr="00FD2A62" w:rsidRDefault="0052369D" w:rsidP="00502F50">
      <w:pPr>
        <w:numPr>
          <w:ilvl w:val="0"/>
          <w:numId w:val="1"/>
        </w:numPr>
        <w:tabs>
          <w:tab w:val="clear" w:pos="360"/>
          <w:tab w:val="num" w:pos="1080"/>
        </w:tabs>
        <w:suppressAutoHyphens/>
        <w:ind w:left="1080"/>
        <w:rPr>
          <w:sz w:val="26"/>
          <w:szCs w:val="26"/>
        </w:rPr>
      </w:pPr>
      <w:r w:rsidRPr="00FD2A62">
        <w:rPr>
          <w:sz w:val="26"/>
          <w:szCs w:val="26"/>
        </w:rPr>
        <w:t>L’</w:t>
      </w:r>
      <w:r w:rsidR="00F21AA2">
        <w:rPr>
          <w:sz w:val="26"/>
          <w:szCs w:val="26"/>
        </w:rPr>
        <w:t>Avis de demande de renseignements et de prix</w:t>
      </w:r>
      <w:r w:rsidR="00A75943" w:rsidRPr="00FD2A62">
        <w:rPr>
          <w:sz w:val="26"/>
          <w:szCs w:val="26"/>
        </w:rPr>
        <w:t>,</w:t>
      </w:r>
    </w:p>
    <w:p w:rsidR="00A75943" w:rsidRDefault="00A75943" w:rsidP="00502F50">
      <w:pPr>
        <w:numPr>
          <w:ilvl w:val="0"/>
          <w:numId w:val="1"/>
        </w:numPr>
        <w:tabs>
          <w:tab w:val="clear" w:pos="360"/>
          <w:tab w:val="num" w:pos="1080"/>
        </w:tabs>
        <w:suppressAutoHyphens/>
        <w:ind w:left="1080"/>
        <w:rPr>
          <w:sz w:val="26"/>
          <w:szCs w:val="26"/>
        </w:rPr>
      </w:pPr>
      <w:r w:rsidRPr="00FD2A62">
        <w:rPr>
          <w:sz w:val="26"/>
          <w:szCs w:val="26"/>
        </w:rPr>
        <w:t xml:space="preserve">Les instructions aux </w:t>
      </w:r>
      <w:r w:rsidR="00EA576E" w:rsidRPr="00FD2A62">
        <w:rPr>
          <w:sz w:val="26"/>
          <w:szCs w:val="26"/>
        </w:rPr>
        <w:t>candidats</w:t>
      </w:r>
      <w:r w:rsidRPr="00FD2A62">
        <w:rPr>
          <w:sz w:val="26"/>
          <w:szCs w:val="26"/>
        </w:rPr>
        <w:t>,</w:t>
      </w:r>
    </w:p>
    <w:p w:rsidR="00F21AA2" w:rsidRPr="00FD2A62" w:rsidRDefault="00F21AA2" w:rsidP="00502F50">
      <w:pPr>
        <w:numPr>
          <w:ilvl w:val="0"/>
          <w:numId w:val="1"/>
        </w:numPr>
        <w:tabs>
          <w:tab w:val="clear" w:pos="360"/>
          <w:tab w:val="num" w:pos="1080"/>
        </w:tabs>
        <w:suppressAutoHyphens/>
        <w:ind w:left="1080"/>
        <w:rPr>
          <w:sz w:val="26"/>
          <w:szCs w:val="26"/>
        </w:rPr>
      </w:pPr>
      <w:r>
        <w:rPr>
          <w:sz w:val="26"/>
          <w:szCs w:val="26"/>
        </w:rPr>
        <w:t>Les données particulières de la demande de renseignements et de prix</w:t>
      </w:r>
    </w:p>
    <w:p w:rsidR="00A75943" w:rsidRPr="00FD2A62" w:rsidRDefault="00A75943" w:rsidP="00502F50">
      <w:pPr>
        <w:numPr>
          <w:ilvl w:val="0"/>
          <w:numId w:val="1"/>
        </w:numPr>
        <w:tabs>
          <w:tab w:val="clear" w:pos="360"/>
          <w:tab w:val="num" w:pos="1080"/>
        </w:tabs>
        <w:suppressAutoHyphens/>
        <w:ind w:left="1080"/>
        <w:rPr>
          <w:sz w:val="26"/>
          <w:szCs w:val="26"/>
        </w:rPr>
      </w:pPr>
      <w:r w:rsidRPr="00FD2A62">
        <w:rPr>
          <w:sz w:val="26"/>
          <w:szCs w:val="26"/>
        </w:rPr>
        <w:t xml:space="preserve">Le modèle de </w:t>
      </w:r>
      <w:r w:rsidR="00EA576E" w:rsidRPr="00FD2A62">
        <w:rPr>
          <w:sz w:val="26"/>
          <w:szCs w:val="26"/>
        </w:rPr>
        <w:t>soumission</w:t>
      </w:r>
      <w:r w:rsidRPr="00FD2A62">
        <w:rPr>
          <w:sz w:val="26"/>
          <w:szCs w:val="26"/>
        </w:rPr>
        <w:t>,</w:t>
      </w:r>
    </w:p>
    <w:p w:rsidR="00A75943" w:rsidRPr="00FD2A62" w:rsidRDefault="00A75943" w:rsidP="00502F50">
      <w:pPr>
        <w:numPr>
          <w:ilvl w:val="0"/>
          <w:numId w:val="1"/>
        </w:numPr>
        <w:tabs>
          <w:tab w:val="clear" w:pos="360"/>
          <w:tab w:val="num" w:pos="1080"/>
        </w:tabs>
        <w:suppressAutoHyphens/>
        <w:ind w:left="1080"/>
        <w:rPr>
          <w:sz w:val="26"/>
          <w:szCs w:val="26"/>
        </w:rPr>
      </w:pPr>
      <w:r w:rsidRPr="00FD2A62">
        <w:rPr>
          <w:sz w:val="26"/>
          <w:szCs w:val="26"/>
        </w:rPr>
        <w:t>L</w:t>
      </w:r>
      <w:r w:rsidR="00104230">
        <w:rPr>
          <w:sz w:val="26"/>
          <w:szCs w:val="26"/>
        </w:rPr>
        <w:t>a liste des fournitures et calendrier de livraison</w:t>
      </w:r>
      <w:r w:rsidRPr="00FD2A62">
        <w:rPr>
          <w:sz w:val="26"/>
          <w:szCs w:val="26"/>
        </w:rPr>
        <w:t>,</w:t>
      </w:r>
    </w:p>
    <w:p w:rsidR="00264538" w:rsidRPr="00FD2A62" w:rsidRDefault="00264538" w:rsidP="00502F50">
      <w:pPr>
        <w:numPr>
          <w:ilvl w:val="0"/>
          <w:numId w:val="1"/>
        </w:numPr>
        <w:tabs>
          <w:tab w:val="clear" w:pos="360"/>
          <w:tab w:val="num" w:pos="1080"/>
        </w:tabs>
        <w:suppressAutoHyphens/>
        <w:ind w:left="1080"/>
        <w:rPr>
          <w:sz w:val="26"/>
          <w:szCs w:val="26"/>
        </w:rPr>
      </w:pPr>
      <w:r w:rsidRPr="00FD2A62">
        <w:rPr>
          <w:sz w:val="26"/>
          <w:szCs w:val="26"/>
        </w:rPr>
        <w:t>Le modèle de description technique des fournitures ou services</w:t>
      </w:r>
      <w:r w:rsidR="005F6B8B" w:rsidRPr="00FD2A62">
        <w:rPr>
          <w:sz w:val="26"/>
          <w:szCs w:val="26"/>
        </w:rPr>
        <w:t>,</w:t>
      </w:r>
    </w:p>
    <w:p w:rsidR="00264538" w:rsidRPr="00FD2A62" w:rsidRDefault="00264538" w:rsidP="00502F50">
      <w:pPr>
        <w:numPr>
          <w:ilvl w:val="0"/>
          <w:numId w:val="1"/>
        </w:numPr>
        <w:tabs>
          <w:tab w:val="clear" w:pos="360"/>
          <w:tab w:val="num" w:pos="1080"/>
        </w:tabs>
        <w:suppressAutoHyphens/>
        <w:ind w:left="1080"/>
        <w:rPr>
          <w:sz w:val="26"/>
          <w:szCs w:val="26"/>
        </w:rPr>
      </w:pPr>
      <w:r w:rsidRPr="00FD2A62">
        <w:rPr>
          <w:sz w:val="26"/>
          <w:szCs w:val="26"/>
        </w:rPr>
        <w:t>Le modèle de formulaire de qualification</w:t>
      </w:r>
      <w:r w:rsidR="005F6B8B" w:rsidRPr="00FD2A62">
        <w:rPr>
          <w:sz w:val="26"/>
          <w:szCs w:val="26"/>
        </w:rPr>
        <w:t>,</w:t>
      </w:r>
    </w:p>
    <w:p w:rsidR="00A75943" w:rsidRPr="00FD2A62" w:rsidRDefault="00A75943" w:rsidP="00502F50">
      <w:pPr>
        <w:numPr>
          <w:ilvl w:val="0"/>
          <w:numId w:val="1"/>
        </w:numPr>
        <w:tabs>
          <w:tab w:val="clear" w:pos="360"/>
          <w:tab w:val="num" w:pos="1080"/>
        </w:tabs>
        <w:suppressAutoHyphens/>
        <w:ind w:left="1080"/>
        <w:rPr>
          <w:sz w:val="26"/>
          <w:szCs w:val="26"/>
        </w:rPr>
      </w:pPr>
      <w:r w:rsidRPr="00FD2A62">
        <w:rPr>
          <w:sz w:val="26"/>
          <w:szCs w:val="26"/>
        </w:rPr>
        <w:t xml:space="preserve">Le modèle </w:t>
      </w:r>
      <w:r w:rsidR="00EA1E98" w:rsidRPr="00FD2A62">
        <w:rPr>
          <w:sz w:val="26"/>
          <w:szCs w:val="26"/>
        </w:rPr>
        <w:t>d’Acte d’engagement</w:t>
      </w:r>
      <w:r w:rsidRPr="00FD2A62">
        <w:rPr>
          <w:sz w:val="26"/>
          <w:szCs w:val="26"/>
        </w:rPr>
        <w:t>,</w:t>
      </w:r>
    </w:p>
    <w:p w:rsidR="00794281" w:rsidRDefault="00794281" w:rsidP="00502F50">
      <w:pPr>
        <w:numPr>
          <w:ilvl w:val="0"/>
          <w:numId w:val="1"/>
        </w:numPr>
        <w:tabs>
          <w:tab w:val="clear" w:pos="360"/>
          <w:tab w:val="num" w:pos="1080"/>
        </w:tabs>
        <w:suppressAutoHyphens/>
        <w:ind w:left="1080"/>
        <w:rPr>
          <w:sz w:val="26"/>
          <w:szCs w:val="26"/>
        </w:rPr>
      </w:pPr>
      <w:r w:rsidRPr="00FD2A62">
        <w:rPr>
          <w:sz w:val="26"/>
          <w:szCs w:val="26"/>
        </w:rPr>
        <w:t xml:space="preserve">Le modèle d’engagement à respecter </w:t>
      </w:r>
      <w:r w:rsidR="001E4134" w:rsidRPr="00FD2A62">
        <w:rPr>
          <w:sz w:val="26"/>
          <w:szCs w:val="26"/>
        </w:rPr>
        <w:t>le Code</w:t>
      </w:r>
      <w:r w:rsidRPr="00FD2A62">
        <w:rPr>
          <w:sz w:val="26"/>
          <w:szCs w:val="26"/>
        </w:rPr>
        <w:t xml:space="preserve"> d’Ethique </w:t>
      </w:r>
      <w:r w:rsidR="001E4134" w:rsidRPr="00FD2A62">
        <w:rPr>
          <w:sz w:val="26"/>
          <w:szCs w:val="26"/>
        </w:rPr>
        <w:t xml:space="preserve">et de déontologie </w:t>
      </w:r>
      <w:r w:rsidR="00467C44" w:rsidRPr="00FD2A62">
        <w:rPr>
          <w:sz w:val="26"/>
          <w:szCs w:val="26"/>
        </w:rPr>
        <w:t>dans la commande publique,</w:t>
      </w:r>
    </w:p>
    <w:p w:rsidR="00E77F57" w:rsidRPr="00FD2A62" w:rsidRDefault="00E77F57" w:rsidP="00502F50">
      <w:pPr>
        <w:numPr>
          <w:ilvl w:val="0"/>
          <w:numId w:val="1"/>
        </w:numPr>
        <w:tabs>
          <w:tab w:val="clear" w:pos="360"/>
          <w:tab w:val="num" w:pos="1080"/>
        </w:tabs>
        <w:suppressAutoHyphens/>
        <w:ind w:left="1080"/>
        <w:rPr>
          <w:sz w:val="26"/>
          <w:szCs w:val="26"/>
        </w:rPr>
      </w:pPr>
      <w:r>
        <w:rPr>
          <w:sz w:val="26"/>
          <w:szCs w:val="26"/>
        </w:rPr>
        <w:t>Le modèle de garantie de soumission,</w:t>
      </w:r>
    </w:p>
    <w:p w:rsidR="00467C44" w:rsidRDefault="00467C44" w:rsidP="00502F50">
      <w:pPr>
        <w:numPr>
          <w:ilvl w:val="0"/>
          <w:numId w:val="1"/>
        </w:numPr>
        <w:tabs>
          <w:tab w:val="clear" w:pos="360"/>
          <w:tab w:val="num" w:pos="1080"/>
        </w:tabs>
        <w:suppressAutoHyphens/>
        <w:ind w:left="1080"/>
        <w:rPr>
          <w:sz w:val="26"/>
          <w:szCs w:val="26"/>
        </w:rPr>
      </w:pPr>
      <w:r w:rsidRPr="00FD2A62">
        <w:rPr>
          <w:sz w:val="26"/>
          <w:szCs w:val="26"/>
        </w:rPr>
        <w:t>Le modèle de contrat</w:t>
      </w:r>
      <w:r w:rsidR="00E77F57">
        <w:rPr>
          <w:sz w:val="26"/>
          <w:szCs w:val="26"/>
        </w:rPr>
        <w:t>,</w:t>
      </w:r>
    </w:p>
    <w:p w:rsidR="00E77F57" w:rsidRPr="00FD2A62" w:rsidRDefault="00E77F57" w:rsidP="00502F50">
      <w:pPr>
        <w:numPr>
          <w:ilvl w:val="0"/>
          <w:numId w:val="1"/>
        </w:numPr>
        <w:tabs>
          <w:tab w:val="clear" w:pos="360"/>
          <w:tab w:val="num" w:pos="1080"/>
        </w:tabs>
        <w:suppressAutoHyphens/>
        <w:ind w:left="1080"/>
        <w:rPr>
          <w:sz w:val="26"/>
          <w:szCs w:val="26"/>
        </w:rPr>
      </w:pPr>
      <w:r>
        <w:rPr>
          <w:sz w:val="26"/>
          <w:szCs w:val="26"/>
        </w:rPr>
        <w:t>Les annexes</w:t>
      </w:r>
    </w:p>
    <w:p w:rsidR="00A75943" w:rsidRPr="00FD2A62" w:rsidRDefault="00A75943">
      <w:pPr>
        <w:suppressAutoHyphens/>
        <w:ind w:left="720"/>
        <w:rPr>
          <w:sz w:val="26"/>
          <w:szCs w:val="26"/>
        </w:rPr>
      </w:pPr>
    </w:p>
    <w:p w:rsidR="00ED4C45" w:rsidRDefault="00EA576E" w:rsidP="009174C5">
      <w:pPr>
        <w:suppressAutoHyphens/>
        <w:rPr>
          <w:sz w:val="26"/>
          <w:szCs w:val="26"/>
        </w:rPr>
      </w:pPr>
      <w:r w:rsidRPr="00FD2A62">
        <w:rPr>
          <w:sz w:val="26"/>
          <w:szCs w:val="26"/>
        </w:rPr>
        <w:t>L’Autorité contractante</w:t>
      </w:r>
      <w:r w:rsidR="00A75943" w:rsidRPr="00FD2A62">
        <w:rPr>
          <w:sz w:val="26"/>
          <w:szCs w:val="26"/>
        </w:rPr>
        <w:t xml:space="preserve"> doit prendre soin de compléter </w:t>
      </w:r>
      <w:r w:rsidR="0052369D" w:rsidRPr="00FD2A62">
        <w:rPr>
          <w:sz w:val="26"/>
          <w:szCs w:val="26"/>
        </w:rPr>
        <w:t>l’</w:t>
      </w:r>
      <w:r w:rsidR="00F21AA2">
        <w:rPr>
          <w:sz w:val="26"/>
          <w:szCs w:val="26"/>
        </w:rPr>
        <w:t>Avis de demande de renseignements et de prix</w:t>
      </w:r>
      <w:r w:rsidR="00264538" w:rsidRPr="00FD2A62">
        <w:rPr>
          <w:sz w:val="26"/>
          <w:szCs w:val="26"/>
        </w:rPr>
        <w:t xml:space="preserve">, </w:t>
      </w:r>
      <w:r w:rsidR="00A75943" w:rsidRPr="00FD2A62">
        <w:rPr>
          <w:sz w:val="26"/>
          <w:szCs w:val="26"/>
        </w:rPr>
        <w:t>d’indiquer les quantités dans le bordereau descriptif et quantitatif</w:t>
      </w:r>
      <w:r w:rsidR="00264538" w:rsidRPr="00FD2A62">
        <w:rPr>
          <w:sz w:val="26"/>
          <w:szCs w:val="26"/>
        </w:rPr>
        <w:t>, les prescriptions techniques et les exigences de qualification dans les formulaires correspondants</w:t>
      </w:r>
      <w:r w:rsidR="00A75943" w:rsidRPr="00FD2A62">
        <w:rPr>
          <w:sz w:val="26"/>
          <w:szCs w:val="26"/>
        </w:rPr>
        <w:t>.</w:t>
      </w:r>
    </w:p>
    <w:p w:rsidR="00315EE3" w:rsidRDefault="00315EE3" w:rsidP="009174C5">
      <w:pPr>
        <w:suppressAutoHyphens/>
        <w:rPr>
          <w:sz w:val="26"/>
          <w:szCs w:val="26"/>
        </w:rPr>
        <w:sectPr w:rsidR="00315EE3" w:rsidSect="00B439C6">
          <w:headerReference w:type="even" r:id="rId11"/>
          <w:headerReference w:type="default" r:id="rId12"/>
          <w:footerReference w:type="even" r:id="rId13"/>
          <w:footerReference w:type="default" r:id="rId14"/>
          <w:footerReference w:type="first" r:id="rId15"/>
          <w:endnotePr>
            <w:numFmt w:val="decimal"/>
          </w:endnotePr>
          <w:type w:val="continuous"/>
          <w:pgSz w:w="12240" w:h="15840"/>
          <w:pgMar w:top="1440" w:right="1800" w:bottom="1152" w:left="1800" w:header="720" w:footer="720" w:gutter="0"/>
          <w:pgBorders w:display="firstPage" w:offsetFrom="page">
            <w:top w:val="single" w:sz="18" w:space="24" w:color="00B050"/>
            <w:left w:val="single" w:sz="18" w:space="24" w:color="00B050"/>
            <w:bottom w:val="single" w:sz="18" w:space="24" w:color="FF0000"/>
            <w:right w:val="single" w:sz="18" w:space="24" w:color="FFFF00"/>
          </w:pgBorders>
          <w:cols w:space="720"/>
          <w:titlePg/>
        </w:sectPr>
      </w:pPr>
    </w:p>
    <w:p w:rsidR="00ED4C45" w:rsidRPr="000774CC" w:rsidRDefault="00ED4C45" w:rsidP="00ED4C45">
      <w:pPr>
        <w:pStyle w:val="Titre"/>
        <w:rPr>
          <w:sz w:val="36"/>
          <w:szCs w:val="36"/>
          <w:lang w:val="fr-FR"/>
        </w:rPr>
      </w:pPr>
      <w:r w:rsidRPr="000774CC">
        <w:rPr>
          <w:spacing w:val="80"/>
          <w:sz w:val="36"/>
          <w:szCs w:val="36"/>
          <w:lang w:val="fr-FR"/>
        </w:rPr>
        <w:lastRenderedPageBreak/>
        <w:t>DEMANDE DE RENSEIGNEMENTS ET DE PRIX</w:t>
      </w:r>
    </w:p>
    <w:p w:rsidR="00ED4C45" w:rsidRPr="000774CC" w:rsidRDefault="00ED4C45" w:rsidP="00ED4C45">
      <w:pPr>
        <w:ind w:left="720"/>
        <w:rPr>
          <w:sz w:val="36"/>
          <w:szCs w:val="36"/>
        </w:rPr>
      </w:pPr>
    </w:p>
    <w:p w:rsidR="00ED4C45" w:rsidRPr="000774CC" w:rsidRDefault="00ED4C45" w:rsidP="00ED4C45">
      <w:pPr>
        <w:ind w:left="720"/>
        <w:rPr>
          <w:b/>
          <w:sz w:val="36"/>
          <w:szCs w:val="36"/>
        </w:rPr>
      </w:pPr>
      <w:proofErr w:type="gramStart"/>
      <w:r w:rsidRPr="000774CC">
        <w:rPr>
          <w:b/>
          <w:sz w:val="36"/>
          <w:szCs w:val="36"/>
        </w:rPr>
        <w:t>émis</w:t>
      </w:r>
      <w:proofErr w:type="gramEnd"/>
      <w:r w:rsidRPr="000774CC">
        <w:rPr>
          <w:b/>
          <w:sz w:val="36"/>
          <w:szCs w:val="36"/>
        </w:rPr>
        <w:t xml:space="preserve"> le : </w:t>
      </w:r>
      <w:r w:rsidRPr="000774CC">
        <w:rPr>
          <w:i/>
          <w:iCs/>
          <w:sz w:val="36"/>
          <w:szCs w:val="36"/>
        </w:rPr>
        <w:t>[insérer la date</w:t>
      </w:r>
      <w:r>
        <w:rPr>
          <w:i/>
          <w:iCs/>
          <w:sz w:val="36"/>
          <w:szCs w:val="36"/>
        </w:rPr>
        <w:t xml:space="preserve"> de lancement de l’avis de demande de renseignement et de prix</w:t>
      </w:r>
      <w:r w:rsidRPr="000774CC">
        <w:rPr>
          <w:i/>
          <w:iCs/>
          <w:sz w:val="36"/>
          <w:szCs w:val="36"/>
        </w:rPr>
        <w:t>]</w:t>
      </w:r>
    </w:p>
    <w:p w:rsidR="00ED4C45" w:rsidRPr="000774CC" w:rsidRDefault="00ED4C45" w:rsidP="00ED4C45">
      <w:pPr>
        <w:rPr>
          <w:sz w:val="36"/>
          <w:szCs w:val="36"/>
        </w:rPr>
      </w:pPr>
    </w:p>
    <w:p w:rsidR="00ED4C45" w:rsidRPr="000774CC" w:rsidRDefault="00ED4C45" w:rsidP="00ED4C45">
      <w:pPr>
        <w:jc w:val="center"/>
        <w:rPr>
          <w:b/>
          <w:sz w:val="36"/>
          <w:szCs w:val="36"/>
        </w:rPr>
      </w:pPr>
      <w:r w:rsidRPr="000774CC">
        <w:rPr>
          <w:b/>
          <w:sz w:val="36"/>
          <w:szCs w:val="36"/>
        </w:rPr>
        <w:t xml:space="preserve">Pour </w:t>
      </w:r>
    </w:p>
    <w:p w:rsidR="00ED4C45" w:rsidRPr="00ED4C45" w:rsidRDefault="00ED4C45" w:rsidP="00ED4C45">
      <w:pPr>
        <w:jc w:val="center"/>
        <w:rPr>
          <w:i/>
          <w:sz w:val="36"/>
          <w:szCs w:val="36"/>
        </w:rPr>
      </w:pPr>
      <w:r w:rsidRPr="00ED4C45">
        <w:rPr>
          <w:i/>
          <w:sz w:val="36"/>
          <w:szCs w:val="36"/>
        </w:rPr>
        <w:t>[</w:t>
      </w:r>
      <w:proofErr w:type="gramStart"/>
      <w:r w:rsidRPr="00ED4C45">
        <w:rPr>
          <w:i/>
          <w:sz w:val="36"/>
          <w:szCs w:val="36"/>
        </w:rPr>
        <w:t>insérer</w:t>
      </w:r>
      <w:proofErr w:type="gramEnd"/>
      <w:r w:rsidRPr="00ED4C45">
        <w:rPr>
          <w:i/>
          <w:sz w:val="36"/>
          <w:szCs w:val="36"/>
        </w:rPr>
        <w:t xml:space="preserve"> l’objet du marché] </w:t>
      </w:r>
    </w:p>
    <w:p w:rsidR="00ED4C45" w:rsidRPr="000774CC" w:rsidRDefault="00ED4C45" w:rsidP="00ED4C45">
      <w:pPr>
        <w:pStyle w:val="Titre"/>
        <w:rPr>
          <w:sz w:val="36"/>
          <w:szCs w:val="36"/>
          <w:lang w:val="fr-FR"/>
        </w:rPr>
      </w:pPr>
      <w:r w:rsidRPr="000774CC">
        <w:rPr>
          <w:sz w:val="36"/>
          <w:szCs w:val="36"/>
          <w:lang w:val="fr-FR"/>
        </w:rPr>
        <w:t>______________________________</w:t>
      </w:r>
    </w:p>
    <w:p w:rsidR="00ED4C45" w:rsidRPr="000774CC" w:rsidRDefault="00ED4C45" w:rsidP="00ED4C45">
      <w:pPr>
        <w:jc w:val="center"/>
        <w:rPr>
          <w:b/>
          <w:sz w:val="36"/>
          <w:szCs w:val="36"/>
        </w:rPr>
      </w:pPr>
      <w:r w:rsidRPr="000774CC">
        <w:rPr>
          <w:b/>
          <w:sz w:val="36"/>
          <w:szCs w:val="36"/>
        </w:rPr>
        <w:t>_______________________________</w:t>
      </w:r>
    </w:p>
    <w:p w:rsidR="00ED4C45" w:rsidRPr="000774CC" w:rsidRDefault="00ED4C45" w:rsidP="00ED4C45">
      <w:pPr>
        <w:jc w:val="center"/>
        <w:rPr>
          <w:b/>
          <w:sz w:val="36"/>
          <w:szCs w:val="36"/>
        </w:rPr>
      </w:pPr>
    </w:p>
    <w:p w:rsidR="00ED4C45" w:rsidRPr="00527039" w:rsidRDefault="00ED4C45" w:rsidP="00ED4C45">
      <w:pPr>
        <w:jc w:val="center"/>
      </w:pPr>
      <w:r>
        <w:t xml:space="preserve">Référence de la DRP : </w:t>
      </w:r>
      <w:r w:rsidRPr="00527039">
        <w:rPr>
          <w:bCs/>
          <w:i/>
          <w:iCs/>
          <w:sz w:val="36"/>
          <w:szCs w:val="36"/>
        </w:rPr>
        <w:t>[</w:t>
      </w:r>
      <w:r w:rsidRPr="009B16CB">
        <w:rPr>
          <w:i/>
        </w:rPr>
        <w:t xml:space="preserve">insérer le </w:t>
      </w:r>
      <w:r w:rsidRPr="0065195B">
        <w:rPr>
          <w:i/>
        </w:rPr>
        <w:t>numéro</w:t>
      </w:r>
      <w:r w:rsidR="00315EE3">
        <w:rPr>
          <w:i/>
        </w:rPr>
        <w:t xml:space="preserve"> </w:t>
      </w:r>
      <w:r w:rsidRPr="0065195B">
        <w:rPr>
          <w:i/>
        </w:rPr>
        <w:t>généré</w:t>
      </w:r>
      <w:r w:rsidRPr="009B16CB">
        <w:rPr>
          <w:i/>
        </w:rPr>
        <w:t xml:space="preserve"> par le </w:t>
      </w:r>
      <w:proofErr w:type="spellStart"/>
      <w:r>
        <w:rPr>
          <w:i/>
        </w:rPr>
        <w:t>SIGMaP</w:t>
      </w:r>
      <w:proofErr w:type="spellEnd"/>
      <w:r w:rsidRPr="009B16CB">
        <w:rPr>
          <w:i/>
        </w:rPr>
        <w:t xml:space="preserve"> pour le présent marché</w:t>
      </w:r>
      <w:r w:rsidRPr="00527039">
        <w:rPr>
          <w:bCs/>
          <w:i/>
          <w:iCs/>
          <w:sz w:val="36"/>
          <w:szCs w:val="36"/>
        </w:rPr>
        <w:t>]</w:t>
      </w:r>
    </w:p>
    <w:p w:rsidR="00ED4C45" w:rsidRPr="000774CC" w:rsidRDefault="00ED4C45" w:rsidP="00ED4C45">
      <w:pPr>
        <w:pStyle w:val="BankNormal"/>
        <w:rPr>
          <w:b/>
          <w:sz w:val="36"/>
          <w:szCs w:val="36"/>
          <w:lang w:val="fr-FR"/>
        </w:rPr>
      </w:pPr>
      <w:r w:rsidRPr="00D44324">
        <w:rPr>
          <w:b/>
          <w:sz w:val="36"/>
          <w:szCs w:val="36"/>
          <w:lang w:val="fr-FR"/>
        </w:rPr>
        <w:t>Avis de demande de renseignements et de prix (ADRP)</w:t>
      </w:r>
    </w:p>
    <w:p w:rsidR="00ED4C45" w:rsidRPr="000774CC" w:rsidRDefault="00ED4C45" w:rsidP="00ED4C45">
      <w:pPr>
        <w:jc w:val="center"/>
        <w:rPr>
          <w:b/>
          <w:sz w:val="36"/>
          <w:szCs w:val="36"/>
        </w:rPr>
      </w:pPr>
      <w:r w:rsidRPr="000774CC">
        <w:rPr>
          <w:b/>
          <w:sz w:val="36"/>
          <w:szCs w:val="36"/>
        </w:rPr>
        <w:t xml:space="preserve">Autorité contractante : </w:t>
      </w:r>
      <w:r w:rsidRPr="00ED4C45">
        <w:rPr>
          <w:i/>
          <w:iCs/>
          <w:sz w:val="36"/>
          <w:szCs w:val="36"/>
        </w:rPr>
        <w:t>[insérer le nom de l’Autorité contractante]</w:t>
      </w:r>
    </w:p>
    <w:p w:rsidR="00ED4C45" w:rsidRPr="000774CC" w:rsidRDefault="00ED4C45" w:rsidP="00ED4C45">
      <w:pPr>
        <w:rPr>
          <w:b/>
          <w:sz w:val="36"/>
          <w:szCs w:val="36"/>
        </w:rPr>
      </w:pPr>
    </w:p>
    <w:p w:rsidR="00ED4C45" w:rsidRPr="000774CC" w:rsidRDefault="00ED4C45" w:rsidP="00ED4C45">
      <w:pPr>
        <w:jc w:val="center"/>
        <w:rPr>
          <w:b/>
          <w:sz w:val="36"/>
          <w:szCs w:val="36"/>
        </w:rPr>
      </w:pPr>
      <w:r w:rsidRPr="000774CC">
        <w:rPr>
          <w:b/>
          <w:sz w:val="36"/>
          <w:szCs w:val="36"/>
        </w:rPr>
        <w:t xml:space="preserve">Source de financement </w:t>
      </w:r>
      <w:proofErr w:type="gramStart"/>
      <w:r w:rsidRPr="000774CC">
        <w:rPr>
          <w:b/>
          <w:sz w:val="36"/>
          <w:szCs w:val="36"/>
        </w:rPr>
        <w:t>:</w:t>
      </w:r>
      <w:r w:rsidRPr="00ED4C45">
        <w:rPr>
          <w:i/>
          <w:iCs/>
          <w:sz w:val="36"/>
          <w:szCs w:val="36"/>
        </w:rPr>
        <w:t>[</w:t>
      </w:r>
      <w:proofErr w:type="gramEnd"/>
      <w:r w:rsidRPr="00ED4C45">
        <w:rPr>
          <w:i/>
          <w:iCs/>
          <w:sz w:val="36"/>
          <w:szCs w:val="36"/>
        </w:rPr>
        <w:t>Insérer la source de financement]</w:t>
      </w:r>
    </w:p>
    <w:p w:rsidR="00ED4C45" w:rsidRPr="000774CC" w:rsidRDefault="00ED4C45" w:rsidP="00ED4C45">
      <w:pPr>
        <w:rPr>
          <w:b/>
          <w:sz w:val="36"/>
          <w:szCs w:val="36"/>
        </w:rPr>
      </w:pPr>
    </w:p>
    <w:p w:rsidR="00ED4C45" w:rsidRPr="000774CC" w:rsidRDefault="00ED4C45" w:rsidP="00ED4C45">
      <w:pPr>
        <w:pStyle w:val="BankNormal"/>
        <w:jc w:val="center"/>
        <w:rPr>
          <w:b/>
          <w:sz w:val="36"/>
          <w:szCs w:val="36"/>
          <w:lang w:val="fr-FR"/>
        </w:rPr>
      </w:pPr>
      <w:r w:rsidRPr="000774CC">
        <w:rPr>
          <w:b/>
          <w:sz w:val="36"/>
          <w:szCs w:val="36"/>
          <w:lang w:val="fr-FR"/>
        </w:rPr>
        <w:t xml:space="preserve">Gestion : </w:t>
      </w:r>
      <w:r w:rsidRPr="00ED4C45">
        <w:rPr>
          <w:i/>
          <w:sz w:val="36"/>
          <w:szCs w:val="36"/>
          <w:lang w:val="fr-FR"/>
        </w:rPr>
        <w:t>[insérer l’année budgétaire]</w:t>
      </w:r>
    </w:p>
    <w:p w:rsidR="00ED4C45" w:rsidRPr="000774CC" w:rsidRDefault="00ED4C45" w:rsidP="00ED4C45">
      <w:pPr>
        <w:pStyle w:val="BankNormal"/>
        <w:jc w:val="center"/>
        <w:rPr>
          <w:b/>
          <w:sz w:val="36"/>
          <w:szCs w:val="36"/>
          <w:lang w:val="fr-FR"/>
        </w:rPr>
      </w:pPr>
      <w:r w:rsidRPr="000774CC">
        <w:rPr>
          <w:b/>
          <w:sz w:val="36"/>
          <w:szCs w:val="36"/>
          <w:lang w:val="fr-FR"/>
        </w:rPr>
        <w:t xml:space="preserve">Imputation budgétaire : </w:t>
      </w:r>
      <w:r w:rsidRPr="00ED4C45">
        <w:rPr>
          <w:i/>
          <w:sz w:val="36"/>
          <w:szCs w:val="36"/>
          <w:lang w:val="fr-FR"/>
        </w:rPr>
        <w:t>[insérer chapitre et article]</w:t>
      </w:r>
    </w:p>
    <w:p w:rsidR="00ED4C45" w:rsidRPr="000774CC" w:rsidRDefault="00ED4C45" w:rsidP="00ED4C45">
      <w:pPr>
        <w:pStyle w:val="BankNormal"/>
        <w:jc w:val="center"/>
        <w:rPr>
          <w:b/>
          <w:i/>
          <w:sz w:val="36"/>
          <w:szCs w:val="36"/>
          <w:lang w:val="fr-FR"/>
        </w:rPr>
      </w:pPr>
      <w:r w:rsidRPr="000774CC">
        <w:rPr>
          <w:b/>
          <w:sz w:val="36"/>
          <w:szCs w:val="36"/>
          <w:lang w:val="fr-FR"/>
        </w:rPr>
        <w:t xml:space="preserve">Accord de prêt : </w:t>
      </w:r>
      <w:r w:rsidRPr="00ED4C45">
        <w:rPr>
          <w:i/>
          <w:sz w:val="36"/>
          <w:szCs w:val="36"/>
          <w:lang w:val="fr-FR"/>
        </w:rPr>
        <w:t>[Insérer numéro et date]</w:t>
      </w:r>
    </w:p>
    <w:p w:rsidR="00307215" w:rsidRDefault="00307215" w:rsidP="009174C5">
      <w:pPr>
        <w:suppressAutoHyphens/>
        <w:rPr>
          <w:sz w:val="26"/>
          <w:szCs w:val="26"/>
        </w:rPr>
        <w:sectPr w:rsidR="00307215" w:rsidSect="00ED4C45">
          <w:endnotePr>
            <w:numFmt w:val="decimal"/>
          </w:endnotePr>
          <w:pgSz w:w="12240" w:h="15840"/>
          <w:pgMar w:top="1440" w:right="1800" w:bottom="1152" w:left="1800" w:header="720" w:footer="720" w:gutter="0"/>
          <w:cols w:space="720"/>
          <w:titlePg/>
        </w:sectPr>
      </w:pPr>
    </w:p>
    <w:p w:rsidR="00A75943" w:rsidRPr="00734F3E" w:rsidRDefault="00950A24" w:rsidP="00364C42">
      <w:pPr>
        <w:jc w:val="center"/>
        <w:rPr>
          <w:b/>
          <w:sz w:val="36"/>
          <w:szCs w:val="36"/>
        </w:rPr>
      </w:pPr>
      <w:bookmarkStart w:id="1" w:name="_Toc451824053"/>
      <w:r w:rsidRPr="00734F3E">
        <w:rPr>
          <w:b/>
          <w:sz w:val="36"/>
          <w:szCs w:val="36"/>
        </w:rPr>
        <w:lastRenderedPageBreak/>
        <w:t>Table des Matières</w:t>
      </w:r>
      <w:bookmarkEnd w:id="1"/>
    </w:p>
    <w:p w:rsidR="00A75943" w:rsidRDefault="00A75943">
      <w:pPr>
        <w:numPr>
          <w:ilvl w:val="12"/>
          <w:numId w:val="0"/>
        </w:numPr>
        <w:suppressAutoHyphens/>
      </w:pPr>
    </w:p>
    <w:p w:rsidR="00645C98" w:rsidRPr="00734F3E" w:rsidRDefault="00D27D8A" w:rsidP="00734F3E">
      <w:pPr>
        <w:pStyle w:val="TM1"/>
        <w:spacing w:line="360" w:lineRule="auto"/>
        <w:ind w:left="0" w:right="-7" w:firstLine="0"/>
        <w:rPr>
          <w:rFonts w:asciiTheme="minorHAnsi" w:eastAsiaTheme="minorEastAsia" w:hAnsiTheme="minorHAnsi" w:cstheme="minorBidi"/>
          <w:b w:val="0"/>
          <w:noProof/>
          <w:sz w:val="32"/>
          <w:szCs w:val="32"/>
        </w:rPr>
      </w:pPr>
      <w:r w:rsidRPr="00734F3E">
        <w:rPr>
          <w:noProof/>
          <w:sz w:val="32"/>
          <w:szCs w:val="32"/>
        </w:rPr>
        <w:fldChar w:fldCharType="begin"/>
      </w:r>
      <w:r w:rsidR="00950A24" w:rsidRPr="00734F3E">
        <w:rPr>
          <w:noProof/>
          <w:sz w:val="32"/>
          <w:szCs w:val="32"/>
        </w:rPr>
        <w:instrText xml:space="preserve"> TOC \o "1-1" \t "Heading 2;1;Heading 3;2" </w:instrText>
      </w:r>
      <w:r w:rsidRPr="00734F3E">
        <w:rPr>
          <w:noProof/>
          <w:sz w:val="32"/>
          <w:szCs w:val="32"/>
        </w:rPr>
        <w:fldChar w:fldCharType="separate"/>
      </w:r>
      <w:r w:rsidR="00950A24" w:rsidRPr="00734F3E">
        <w:rPr>
          <w:noProof/>
          <w:sz w:val="32"/>
          <w:szCs w:val="32"/>
        </w:rPr>
        <w:t>Section I - Avis de demande de renseignements et de prix (ADRP)</w:t>
      </w:r>
      <w:r w:rsidR="00950A24" w:rsidRPr="00734F3E">
        <w:rPr>
          <w:noProof/>
          <w:sz w:val="32"/>
          <w:szCs w:val="32"/>
        </w:rPr>
        <w:tab/>
      </w:r>
      <w:r w:rsidRPr="00734F3E">
        <w:rPr>
          <w:noProof/>
          <w:sz w:val="32"/>
          <w:szCs w:val="32"/>
        </w:rPr>
        <w:fldChar w:fldCharType="begin"/>
      </w:r>
      <w:r w:rsidR="00950A24" w:rsidRPr="00734F3E">
        <w:rPr>
          <w:noProof/>
          <w:sz w:val="32"/>
          <w:szCs w:val="32"/>
        </w:rPr>
        <w:instrText xml:space="preserve"> PAGEREF _Toc93052593 \h </w:instrText>
      </w:r>
      <w:r w:rsidRPr="00734F3E">
        <w:rPr>
          <w:noProof/>
          <w:sz w:val="32"/>
          <w:szCs w:val="32"/>
        </w:rPr>
      </w:r>
      <w:r w:rsidRPr="00734F3E">
        <w:rPr>
          <w:noProof/>
          <w:sz w:val="32"/>
          <w:szCs w:val="32"/>
        </w:rPr>
        <w:fldChar w:fldCharType="separate"/>
      </w:r>
      <w:r w:rsidR="00950A24" w:rsidRPr="00734F3E">
        <w:rPr>
          <w:noProof/>
          <w:sz w:val="32"/>
          <w:szCs w:val="32"/>
        </w:rPr>
        <w:t>4</w:t>
      </w:r>
      <w:r w:rsidRPr="00734F3E">
        <w:rPr>
          <w:noProof/>
          <w:sz w:val="32"/>
          <w:szCs w:val="32"/>
        </w:rPr>
        <w:fldChar w:fldCharType="end"/>
      </w:r>
    </w:p>
    <w:p w:rsidR="00645C98" w:rsidRPr="00734F3E" w:rsidRDefault="00950A24" w:rsidP="00734F3E">
      <w:pPr>
        <w:pStyle w:val="TM1"/>
        <w:spacing w:line="360" w:lineRule="auto"/>
        <w:ind w:left="0" w:right="-7" w:firstLine="0"/>
        <w:rPr>
          <w:rFonts w:asciiTheme="minorHAnsi" w:eastAsiaTheme="minorEastAsia" w:hAnsiTheme="minorHAnsi" w:cstheme="minorBidi"/>
          <w:b w:val="0"/>
          <w:noProof/>
          <w:sz w:val="32"/>
          <w:szCs w:val="32"/>
        </w:rPr>
      </w:pPr>
      <w:r w:rsidRPr="00734F3E">
        <w:rPr>
          <w:noProof/>
          <w:sz w:val="32"/>
          <w:szCs w:val="32"/>
        </w:rPr>
        <w:t>Section II -  Règlement particulier de la Demande de Renseignements et de Prix (RPDRP)</w:t>
      </w:r>
      <w:r w:rsidRPr="00734F3E">
        <w:rPr>
          <w:noProof/>
          <w:sz w:val="32"/>
          <w:szCs w:val="32"/>
        </w:rPr>
        <w:tab/>
      </w:r>
      <w:r w:rsidR="00D27D8A" w:rsidRPr="00734F3E">
        <w:rPr>
          <w:noProof/>
          <w:sz w:val="32"/>
          <w:szCs w:val="32"/>
        </w:rPr>
        <w:fldChar w:fldCharType="begin"/>
      </w:r>
      <w:r w:rsidRPr="00734F3E">
        <w:rPr>
          <w:noProof/>
          <w:sz w:val="32"/>
          <w:szCs w:val="32"/>
        </w:rPr>
        <w:instrText xml:space="preserve"> PAGEREF _Toc93052594 \h </w:instrText>
      </w:r>
      <w:r w:rsidR="00D27D8A" w:rsidRPr="00734F3E">
        <w:rPr>
          <w:noProof/>
          <w:sz w:val="32"/>
          <w:szCs w:val="32"/>
        </w:rPr>
      </w:r>
      <w:r w:rsidR="00D27D8A" w:rsidRPr="00734F3E">
        <w:rPr>
          <w:noProof/>
          <w:sz w:val="32"/>
          <w:szCs w:val="32"/>
        </w:rPr>
        <w:fldChar w:fldCharType="separate"/>
      </w:r>
      <w:r w:rsidRPr="00734F3E">
        <w:rPr>
          <w:noProof/>
          <w:sz w:val="32"/>
          <w:szCs w:val="32"/>
        </w:rPr>
        <w:t>8</w:t>
      </w:r>
      <w:r w:rsidR="00D27D8A" w:rsidRPr="00734F3E">
        <w:rPr>
          <w:noProof/>
          <w:sz w:val="32"/>
          <w:szCs w:val="32"/>
        </w:rPr>
        <w:fldChar w:fldCharType="end"/>
      </w:r>
    </w:p>
    <w:p w:rsidR="00645C98" w:rsidRPr="00734F3E" w:rsidRDefault="00950A24" w:rsidP="00734F3E">
      <w:pPr>
        <w:pStyle w:val="TM1"/>
        <w:spacing w:line="360" w:lineRule="auto"/>
        <w:ind w:left="0" w:right="-7" w:firstLine="0"/>
        <w:rPr>
          <w:rFonts w:asciiTheme="minorHAnsi" w:eastAsiaTheme="minorEastAsia" w:hAnsiTheme="minorHAnsi" w:cstheme="minorBidi"/>
          <w:b w:val="0"/>
          <w:noProof/>
          <w:sz w:val="32"/>
          <w:szCs w:val="32"/>
        </w:rPr>
      </w:pPr>
      <w:r w:rsidRPr="00734F3E">
        <w:rPr>
          <w:noProof/>
          <w:sz w:val="32"/>
          <w:szCs w:val="32"/>
        </w:rPr>
        <w:t>Section III – Modèles de formulaires de soumission</w:t>
      </w:r>
      <w:r w:rsidRPr="00734F3E">
        <w:rPr>
          <w:noProof/>
          <w:sz w:val="32"/>
          <w:szCs w:val="32"/>
        </w:rPr>
        <w:tab/>
      </w:r>
      <w:r w:rsidR="00D27D8A" w:rsidRPr="00734F3E">
        <w:rPr>
          <w:noProof/>
          <w:sz w:val="32"/>
          <w:szCs w:val="32"/>
        </w:rPr>
        <w:fldChar w:fldCharType="begin"/>
      </w:r>
      <w:r w:rsidRPr="00734F3E">
        <w:rPr>
          <w:noProof/>
          <w:sz w:val="32"/>
          <w:szCs w:val="32"/>
        </w:rPr>
        <w:instrText xml:space="preserve"> PAGEREF _Toc93052595 \h </w:instrText>
      </w:r>
      <w:r w:rsidR="00D27D8A" w:rsidRPr="00734F3E">
        <w:rPr>
          <w:noProof/>
          <w:sz w:val="32"/>
          <w:szCs w:val="32"/>
        </w:rPr>
      </w:r>
      <w:r w:rsidR="00D27D8A" w:rsidRPr="00734F3E">
        <w:rPr>
          <w:noProof/>
          <w:sz w:val="32"/>
          <w:szCs w:val="32"/>
        </w:rPr>
        <w:fldChar w:fldCharType="separate"/>
      </w:r>
      <w:r w:rsidRPr="00734F3E">
        <w:rPr>
          <w:noProof/>
          <w:sz w:val="32"/>
          <w:szCs w:val="32"/>
        </w:rPr>
        <w:t>81</w:t>
      </w:r>
      <w:r w:rsidR="00D27D8A" w:rsidRPr="00734F3E">
        <w:rPr>
          <w:noProof/>
          <w:sz w:val="32"/>
          <w:szCs w:val="32"/>
        </w:rPr>
        <w:fldChar w:fldCharType="end"/>
      </w:r>
    </w:p>
    <w:p w:rsidR="00645C98" w:rsidRPr="00734F3E" w:rsidRDefault="00950A24" w:rsidP="00734F3E">
      <w:pPr>
        <w:pStyle w:val="TM1"/>
        <w:spacing w:line="360" w:lineRule="auto"/>
        <w:ind w:left="0" w:right="-7" w:firstLine="0"/>
        <w:rPr>
          <w:rFonts w:asciiTheme="minorHAnsi" w:eastAsiaTheme="minorEastAsia" w:hAnsiTheme="minorHAnsi" w:cstheme="minorBidi"/>
          <w:b w:val="0"/>
          <w:noProof/>
          <w:sz w:val="32"/>
          <w:szCs w:val="32"/>
        </w:rPr>
      </w:pPr>
      <w:r w:rsidRPr="00734F3E">
        <w:rPr>
          <w:noProof/>
          <w:sz w:val="32"/>
          <w:szCs w:val="32"/>
        </w:rPr>
        <w:t>Section IV - ANNEXES</w:t>
      </w:r>
      <w:r w:rsidRPr="00734F3E">
        <w:rPr>
          <w:noProof/>
          <w:sz w:val="32"/>
          <w:szCs w:val="32"/>
        </w:rPr>
        <w:tab/>
      </w:r>
      <w:r w:rsidR="00D27D8A" w:rsidRPr="00734F3E">
        <w:rPr>
          <w:noProof/>
          <w:sz w:val="32"/>
          <w:szCs w:val="32"/>
        </w:rPr>
        <w:fldChar w:fldCharType="begin"/>
      </w:r>
      <w:r w:rsidRPr="00734F3E">
        <w:rPr>
          <w:noProof/>
          <w:sz w:val="32"/>
          <w:szCs w:val="32"/>
        </w:rPr>
        <w:instrText xml:space="preserve"> PAGEREF _Toc93052596 \h </w:instrText>
      </w:r>
      <w:r w:rsidR="00D27D8A" w:rsidRPr="00734F3E">
        <w:rPr>
          <w:noProof/>
          <w:sz w:val="32"/>
          <w:szCs w:val="32"/>
        </w:rPr>
      </w:r>
      <w:r w:rsidR="00D27D8A" w:rsidRPr="00734F3E">
        <w:rPr>
          <w:noProof/>
          <w:sz w:val="32"/>
          <w:szCs w:val="32"/>
        </w:rPr>
        <w:fldChar w:fldCharType="separate"/>
      </w:r>
      <w:r w:rsidRPr="00734F3E">
        <w:rPr>
          <w:noProof/>
          <w:sz w:val="32"/>
          <w:szCs w:val="32"/>
        </w:rPr>
        <w:t>98</w:t>
      </w:r>
      <w:r w:rsidR="00D27D8A" w:rsidRPr="00734F3E">
        <w:rPr>
          <w:noProof/>
          <w:sz w:val="32"/>
          <w:szCs w:val="32"/>
        </w:rPr>
        <w:fldChar w:fldCharType="end"/>
      </w:r>
    </w:p>
    <w:p w:rsidR="00645C98" w:rsidRPr="00734F3E" w:rsidRDefault="00D27D8A" w:rsidP="00734F3E">
      <w:pPr>
        <w:spacing w:line="360" w:lineRule="auto"/>
        <w:ind w:firstLine="720"/>
        <w:rPr>
          <w:sz w:val="32"/>
          <w:szCs w:val="32"/>
        </w:rPr>
      </w:pPr>
      <w:r w:rsidRPr="00734F3E">
        <w:rPr>
          <w:noProof/>
          <w:sz w:val="32"/>
          <w:szCs w:val="32"/>
        </w:rPr>
        <w:fldChar w:fldCharType="end"/>
      </w:r>
    </w:p>
    <w:p w:rsidR="00A75943" w:rsidRDefault="00A75943"/>
    <w:p w:rsidR="00A75943" w:rsidRDefault="00A75943">
      <w:pPr>
        <w:sectPr w:rsidR="00A75943" w:rsidSect="00734F3E">
          <w:endnotePr>
            <w:numFmt w:val="decimal"/>
          </w:endnotePr>
          <w:pgSz w:w="12240" w:h="15840"/>
          <w:pgMar w:top="1440" w:right="1800" w:bottom="1152" w:left="1800" w:header="720" w:footer="720" w:gutter="0"/>
          <w:cols w:space="720"/>
          <w:titlePg/>
        </w:sectPr>
      </w:pPr>
    </w:p>
    <w:p w:rsidR="00645C98" w:rsidRDefault="007B0AD1" w:rsidP="00734F3E">
      <w:pPr>
        <w:jc w:val="center"/>
        <w:rPr>
          <w:i/>
          <w:sz w:val="28"/>
        </w:rPr>
      </w:pPr>
      <w:bookmarkStart w:id="2" w:name="_Toc451824051"/>
      <w:r w:rsidRPr="007B0AD1">
        <w:rPr>
          <w:b/>
          <w:sz w:val="28"/>
        </w:rPr>
        <w:lastRenderedPageBreak/>
        <w:t>Autorité Contractante</w:t>
      </w:r>
      <w:r w:rsidR="006A2E3A">
        <w:rPr>
          <w:b/>
          <w:sz w:val="28"/>
        </w:rPr>
        <w:t xml:space="preserve"> </w:t>
      </w:r>
      <w:r w:rsidR="0052156D" w:rsidRPr="0052156D">
        <w:rPr>
          <w:i/>
          <w:sz w:val="28"/>
        </w:rPr>
        <w:t>[Insérer identifiant de l’Autorité contractante]</w:t>
      </w:r>
    </w:p>
    <w:p w:rsidR="00794281" w:rsidRDefault="00794281" w:rsidP="00794281">
      <w:pPr>
        <w:jc w:val="center"/>
      </w:pPr>
    </w:p>
    <w:p w:rsidR="00794281" w:rsidRDefault="00794281" w:rsidP="00D11C68">
      <w:pPr>
        <w:pStyle w:val="Titre1"/>
      </w:pPr>
      <w:bookmarkStart w:id="3" w:name="_Toc93052593"/>
      <w:r w:rsidRPr="00FD2A62">
        <w:t xml:space="preserve">Section I - </w:t>
      </w:r>
      <w:r w:rsidR="00F21AA2">
        <w:t>Avis de demande de renseignements et de prix (ADRP)</w:t>
      </w:r>
      <w:bookmarkEnd w:id="3"/>
    </w:p>
    <w:p w:rsidR="00645C98" w:rsidRDefault="00645C98" w:rsidP="00734F3E"/>
    <w:p w:rsidR="00307215" w:rsidRDefault="00307215" w:rsidP="00307215">
      <w:pPr>
        <w:jc w:val="left"/>
        <w:rPr>
          <w:i/>
          <w:sz w:val="28"/>
        </w:rPr>
      </w:pPr>
      <w:r w:rsidRPr="00307215">
        <w:rPr>
          <w:sz w:val="28"/>
          <w:u w:val="single"/>
        </w:rPr>
        <w:t>Avis n°</w:t>
      </w:r>
      <w:r w:rsidRPr="0052156D">
        <w:rPr>
          <w:sz w:val="28"/>
        </w:rPr>
        <w:t xml:space="preserve"> : </w:t>
      </w:r>
      <w:r w:rsidRPr="00E30F2D">
        <w:rPr>
          <w:i/>
          <w:sz w:val="28"/>
        </w:rPr>
        <w:t>[insérer le numéro de l’avis de demande de renseignements et de prix</w:t>
      </w:r>
      <w:r w:rsidR="00C91A72">
        <w:rPr>
          <w:i/>
          <w:sz w:val="28"/>
        </w:rPr>
        <w:t xml:space="preserve"> suivant le registre de la PRMP</w:t>
      </w:r>
      <w:r w:rsidRPr="00E30F2D">
        <w:rPr>
          <w:i/>
          <w:sz w:val="28"/>
        </w:rPr>
        <w:t>]</w:t>
      </w:r>
    </w:p>
    <w:p w:rsidR="00307215" w:rsidRDefault="00307215" w:rsidP="00307215">
      <w:pPr>
        <w:jc w:val="left"/>
        <w:rPr>
          <w:sz w:val="28"/>
        </w:rPr>
      </w:pPr>
    </w:p>
    <w:p w:rsidR="00645C98" w:rsidRPr="00734F3E" w:rsidRDefault="00950A24" w:rsidP="006A2E3A">
      <w:pPr>
        <w:rPr>
          <w:sz w:val="28"/>
        </w:rPr>
      </w:pPr>
      <w:r w:rsidRPr="00734F3E">
        <w:rPr>
          <w:sz w:val="28"/>
          <w:u w:val="single"/>
        </w:rPr>
        <w:t>Objet</w:t>
      </w:r>
      <w:r w:rsidRPr="00ED4C45">
        <w:rPr>
          <w:sz w:val="28"/>
        </w:rPr>
        <w:t> </w:t>
      </w:r>
      <w:r w:rsidRPr="00734F3E">
        <w:rPr>
          <w:sz w:val="28"/>
        </w:rPr>
        <w:t xml:space="preserve">: </w:t>
      </w:r>
      <w:r w:rsidRPr="00734F3E">
        <w:rPr>
          <w:i/>
          <w:sz w:val="28"/>
        </w:rPr>
        <w:t>[insérer l’objet du marché</w:t>
      </w:r>
      <w:r w:rsidR="007B0AD1">
        <w:rPr>
          <w:i/>
          <w:sz w:val="28"/>
        </w:rPr>
        <w:t xml:space="preserve"> tel que libellé dans le PPMP publié sur le </w:t>
      </w:r>
      <w:proofErr w:type="spellStart"/>
      <w:r w:rsidR="007B0AD1">
        <w:rPr>
          <w:i/>
          <w:sz w:val="28"/>
        </w:rPr>
        <w:t>SIGMaP</w:t>
      </w:r>
      <w:proofErr w:type="spellEnd"/>
      <w:r w:rsidRPr="00734F3E">
        <w:rPr>
          <w:i/>
          <w:sz w:val="28"/>
        </w:rPr>
        <w:t>]</w:t>
      </w:r>
    </w:p>
    <w:p w:rsidR="00645C98" w:rsidRPr="00734F3E" w:rsidRDefault="00645C98" w:rsidP="006A2E3A">
      <w:pPr>
        <w:rPr>
          <w:sz w:val="28"/>
        </w:rPr>
      </w:pPr>
    </w:p>
    <w:p w:rsidR="00645C98" w:rsidRDefault="00950A24" w:rsidP="006A2E3A">
      <w:pPr>
        <w:rPr>
          <w:sz w:val="28"/>
        </w:rPr>
      </w:pPr>
      <w:r w:rsidRPr="00734F3E">
        <w:rPr>
          <w:sz w:val="28"/>
          <w:u w:val="single"/>
        </w:rPr>
        <w:t xml:space="preserve">Référence </w:t>
      </w:r>
      <w:r w:rsidR="007B0AD1">
        <w:rPr>
          <w:sz w:val="28"/>
          <w:u w:val="single"/>
        </w:rPr>
        <w:t>de la DRP</w:t>
      </w:r>
      <w:r w:rsidRPr="00734F3E">
        <w:rPr>
          <w:sz w:val="28"/>
        </w:rPr>
        <w:t xml:space="preserve"> : </w:t>
      </w:r>
      <w:r w:rsidRPr="00734F3E">
        <w:rPr>
          <w:i/>
          <w:sz w:val="28"/>
        </w:rPr>
        <w:t>[insérer l</w:t>
      </w:r>
      <w:r w:rsidR="007B0AD1">
        <w:rPr>
          <w:i/>
          <w:sz w:val="28"/>
        </w:rPr>
        <w:t xml:space="preserve">a référence </w:t>
      </w:r>
      <w:r w:rsidRPr="00734F3E">
        <w:rPr>
          <w:i/>
          <w:sz w:val="28"/>
        </w:rPr>
        <w:t>généré</w:t>
      </w:r>
      <w:r w:rsidR="007B0AD1">
        <w:rPr>
          <w:i/>
          <w:sz w:val="28"/>
        </w:rPr>
        <w:t>e</w:t>
      </w:r>
      <w:r w:rsidRPr="00734F3E">
        <w:rPr>
          <w:i/>
          <w:sz w:val="28"/>
        </w:rPr>
        <w:t xml:space="preserve"> par le </w:t>
      </w:r>
      <w:proofErr w:type="spellStart"/>
      <w:r w:rsidRPr="00734F3E">
        <w:rPr>
          <w:i/>
          <w:sz w:val="28"/>
        </w:rPr>
        <w:t>SIGMaP</w:t>
      </w:r>
      <w:proofErr w:type="spellEnd"/>
      <w:r w:rsidRPr="00734F3E">
        <w:rPr>
          <w:i/>
          <w:sz w:val="28"/>
        </w:rPr>
        <w:t>]</w:t>
      </w:r>
    </w:p>
    <w:p w:rsidR="00645C98" w:rsidRPr="00734F3E" w:rsidRDefault="00645C98" w:rsidP="00734F3E">
      <w:pPr>
        <w:jc w:val="left"/>
        <w:rPr>
          <w:sz w:val="28"/>
        </w:rPr>
      </w:pPr>
    </w:p>
    <w:p w:rsidR="00645C98" w:rsidRPr="00734F3E" w:rsidRDefault="00950A24" w:rsidP="00734F3E">
      <w:pPr>
        <w:spacing w:line="360" w:lineRule="auto"/>
        <w:rPr>
          <w:i/>
          <w:sz w:val="26"/>
          <w:szCs w:val="26"/>
        </w:rPr>
      </w:pPr>
      <w:r w:rsidRPr="00734F3E">
        <w:rPr>
          <w:i/>
          <w:sz w:val="26"/>
          <w:szCs w:val="26"/>
        </w:rPr>
        <w:t>Cet avis doit être publié par l’Autorité contractante par affichage public, à la fois au niveau de son siège, de celui de la Préfecture ou Commune dont elle relève, des chambres de métiers et des institutions consulaires couvrant sa localité.</w:t>
      </w:r>
    </w:p>
    <w:p w:rsidR="00645C98" w:rsidRDefault="00645C98" w:rsidP="00734F3E">
      <w:pPr>
        <w:spacing w:line="360" w:lineRule="auto"/>
        <w:jc w:val="center"/>
        <w:rPr>
          <w:b/>
          <w:bCs/>
          <w:i/>
          <w:iCs/>
          <w:sz w:val="26"/>
          <w:szCs w:val="26"/>
        </w:rPr>
      </w:pPr>
    </w:p>
    <w:p w:rsidR="00645C98" w:rsidRDefault="00D86670" w:rsidP="00502F50">
      <w:pPr>
        <w:numPr>
          <w:ilvl w:val="0"/>
          <w:numId w:val="7"/>
        </w:numPr>
        <w:tabs>
          <w:tab w:val="clear" w:pos="720"/>
        </w:tabs>
        <w:spacing w:after="200" w:line="360" w:lineRule="auto"/>
        <w:ind w:left="284" w:hanging="284"/>
        <w:rPr>
          <w:i/>
          <w:iCs/>
          <w:sz w:val="26"/>
          <w:szCs w:val="26"/>
        </w:rPr>
      </w:pPr>
      <w:bookmarkStart w:id="4" w:name="_Hlk533070436"/>
      <w:r w:rsidRPr="0084061C">
        <w:rPr>
          <w:sz w:val="26"/>
          <w:szCs w:val="26"/>
        </w:rPr>
        <w:t xml:space="preserve">Cet Avis </w:t>
      </w:r>
      <w:r w:rsidR="007B0AD1">
        <w:rPr>
          <w:sz w:val="26"/>
          <w:szCs w:val="26"/>
        </w:rPr>
        <w:t>de Demande de Renseignements et de Prix</w:t>
      </w:r>
      <w:r>
        <w:rPr>
          <w:sz w:val="26"/>
          <w:szCs w:val="26"/>
        </w:rPr>
        <w:t xml:space="preserve"> (A</w:t>
      </w:r>
      <w:r w:rsidR="007B0AD1">
        <w:rPr>
          <w:sz w:val="26"/>
          <w:szCs w:val="26"/>
        </w:rPr>
        <w:t>DRP</w:t>
      </w:r>
      <w:r>
        <w:rPr>
          <w:sz w:val="26"/>
          <w:szCs w:val="26"/>
        </w:rPr>
        <w:t>)</w:t>
      </w:r>
      <w:r w:rsidRPr="0084061C">
        <w:rPr>
          <w:sz w:val="26"/>
          <w:szCs w:val="26"/>
        </w:rPr>
        <w:t xml:space="preserve"> fait suite </w:t>
      </w:r>
      <w:r w:rsidR="007D638E">
        <w:rPr>
          <w:sz w:val="26"/>
          <w:szCs w:val="26"/>
        </w:rPr>
        <w:t xml:space="preserve">au Plan de Passation des Marchés Publics de </w:t>
      </w:r>
      <w:r w:rsidR="007D638E" w:rsidRPr="00B855FB">
        <w:rPr>
          <w:i/>
          <w:iCs/>
          <w:sz w:val="26"/>
          <w:szCs w:val="26"/>
        </w:rPr>
        <w:t>[insérer le nom de l’Autorité contractante]</w:t>
      </w:r>
      <w:r w:rsidR="006A2E3A">
        <w:rPr>
          <w:i/>
          <w:iCs/>
          <w:sz w:val="26"/>
          <w:szCs w:val="26"/>
        </w:rPr>
        <w:t xml:space="preserve"> </w:t>
      </w:r>
      <w:r w:rsidR="007D638E">
        <w:rPr>
          <w:sz w:val="26"/>
          <w:szCs w:val="26"/>
        </w:rPr>
        <w:t xml:space="preserve">publié sur le </w:t>
      </w:r>
      <w:r w:rsidR="007B0AD1">
        <w:rPr>
          <w:sz w:val="26"/>
          <w:szCs w:val="26"/>
        </w:rPr>
        <w:t>portail web des marchés publics</w:t>
      </w:r>
      <w:r w:rsidR="007D638E">
        <w:rPr>
          <w:sz w:val="26"/>
          <w:szCs w:val="26"/>
        </w:rPr>
        <w:t xml:space="preserve"> </w:t>
      </w:r>
      <w:proofErr w:type="gramStart"/>
      <w:r w:rsidR="007D638E">
        <w:rPr>
          <w:sz w:val="26"/>
          <w:szCs w:val="26"/>
        </w:rPr>
        <w:t>le</w:t>
      </w:r>
      <w:r w:rsidRPr="0084061C">
        <w:rPr>
          <w:i/>
          <w:iCs/>
          <w:sz w:val="26"/>
          <w:szCs w:val="26"/>
        </w:rPr>
        <w:t>[</w:t>
      </w:r>
      <w:proofErr w:type="gramEnd"/>
      <w:r w:rsidRPr="0084061C">
        <w:rPr>
          <w:i/>
          <w:iCs/>
          <w:sz w:val="26"/>
          <w:szCs w:val="26"/>
        </w:rPr>
        <w:t>insérer la dat</w:t>
      </w:r>
      <w:r w:rsidR="007B0AD1">
        <w:rPr>
          <w:i/>
          <w:iCs/>
          <w:sz w:val="26"/>
          <w:szCs w:val="26"/>
        </w:rPr>
        <w:t>e de publication du PPMP</w:t>
      </w:r>
      <w:r>
        <w:rPr>
          <w:rStyle w:val="Appelnotedebasdep"/>
          <w:i/>
          <w:iCs/>
          <w:sz w:val="26"/>
          <w:szCs w:val="26"/>
        </w:rPr>
        <w:footnoteReference w:id="1"/>
      </w:r>
      <w:r w:rsidRPr="0084061C">
        <w:rPr>
          <w:i/>
          <w:iCs/>
          <w:sz w:val="26"/>
          <w:szCs w:val="26"/>
        </w:rPr>
        <w:t>]</w:t>
      </w:r>
      <w:r w:rsidRPr="0084061C">
        <w:rPr>
          <w:iCs/>
          <w:sz w:val="26"/>
          <w:szCs w:val="26"/>
        </w:rPr>
        <w:t>.</w:t>
      </w:r>
    </w:p>
    <w:bookmarkEnd w:id="4"/>
    <w:p w:rsidR="00645C98" w:rsidRDefault="00D86670" w:rsidP="00502F50">
      <w:pPr>
        <w:numPr>
          <w:ilvl w:val="0"/>
          <w:numId w:val="7"/>
        </w:numPr>
        <w:tabs>
          <w:tab w:val="clear" w:pos="720"/>
          <w:tab w:val="left" w:pos="142"/>
          <w:tab w:val="left" w:pos="284"/>
        </w:tabs>
        <w:spacing w:after="200" w:line="360" w:lineRule="auto"/>
        <w:ind w:left="284" w:hanging="284"/>
        <w:rPr>
          <w:i/>
          <w:iCs/>
          <w:sz w:val="26"/>
          <w:szCs w:val="26"/>
        </w:rPr>
      </w:pPr>
      <w:r w:rsidRPr="00B855FB">
        <w:rPr>
          <w:sz w:val="26"/>
          <w:szCs w:val="26"/>
        </w:rPr>
        <w:t xml:space="preserve">Le </w:t>
      </w:r>
      <w:r w:rsidRPr="00B855FB">
        <w:rPr>
          <w:i/>
          <w:iCs/>
          <w:sz w:val="26"/>
          <w:szCs w:val="26"/>
        </w:rPr>
        <w:t>[insérer le nom de l’Autorité contractante</w:t>
      </w:r>
      <w:proofErr w:type="gramStart"/>
      <w:r w:rsidRPr="00B855FB">
        <w:rPr>
          <w:i/>
          <w:iCs/>
          <w:sz w:val="26"/>
          <w:szCs w:val="26"/>
        </w:rPr>
        <w:t>][</w:t>
      </w:r>
      <w:proofErr w:type="gramEnd"/>
      <w:r w:rsidRPr="00B855FB">
        <w:rPr>
          <w:i/>
          <w:iCs/>
          <w:sz w:val="26"/>
          <w:szCs w:val="26"/>
        </w:rPr>
        <w:t>a obtenu (dans le cadre de l'exécution de son budget)/a sollicité]</w:t>
      </w:r>
      <w:r w:rsidRPr="00B855FB">
        <w:rPr>
          <w:sz w:val="26"/>
          <w:szCs w:val="26"/>
        </w:rPr>
        <w:t xml:space="preserve"> des fonds de</w:t>
      </w:r>
      <w:r w:rsidRPr="00B855FB">
        <w:rPr>
          <w:i/>
          <w:sz w:val="26"/>
          <w:szCs w:val="26"/>
        </w:rPr>
        <w:t xml:space="preserve"> [insérer la source de ces fonds]</w:t>
      </w:r>
      <w:r w:rsidRPr="00B855FB">
        <w:rPr>
          <w:sz w:val="26"/>
          <w:szCs w:val="26"/>
        </w:rPr>
        <w:t>, afin de financer</w:t>
      </w:r>
      <w:r w:rsidRPr="00B855FB">
        <w:rPr>
          <w:i/>
          <w:iCs/>
          <w:sz w:val="26"/>
          <w:szCs w:val="26"/>
        </w:rPr>
        <w:t xml:space="preserve"> [insérer le nom du projet ou du programme, budget</w:t>
      </w:r>
      <w:r w:rsidRPr="00B855FB">
        <w:rPr>
          <w:rStyle w:val="Appelnotedebasdep"/>
          <w:i/>
          <w:iCs/>
          <w:sz w:val="26"/>
          <w:szCs w:val="26"/>
        </w:rPr>
        <w:footnoteReference w:id="2"/>
      </w:r>
      <w:r w:rsidRPr="00B855FB">
        <w:rPr>
          <w:i/>
          <w:iCs/>
          <w:sz w:val="26"/>
          <w:szCs w:val="26"/>
        </w:rPr>
        <w:t>],</w:t>
      </w:r>
      <w:r w:rsidRPr="00B855FB">
        <w:rPr>
          <w:sz w:val="26"/>
          <w:szCs w:val="26"/>
        </w:rPr>
        <w:t xml:space="preserve"> et a l’intention d’utiliser une partie de ces fonds pour effectuer des paiements au titre du Marché relatif à </w:t>
      </w:r>
      <w:r w:rsidRPr="00B855FB">
        <w:rPr>
          <w:i/>
          <w:iCs/>
          <w:sz w:val="26"/>
          <w:szCs w:val="26"/>
        </w:rPr>
        <w:t>[insérer le nom /objet du Marché].</w:t>
      </w:r>
    </w:p>
    <w:p w:rsidR="00645C98" w:rsidRDefault="00D86670" w:rsidP="00502F50">
      <w:pPr>
        <w:numPr>
          <w:ilvl w:val="0"/>
          <w:numId w:val="7"/>
        </w:numPr>
        <w:spacing w:after="200" w:line="360" w:lineRule="auto"/>
        <w:ind w:left="284" w:hanging="284"/>
        <w:rPr>
          <w:sz w:val="26"/>
          <w:szCs w:val="26"/>
        </w:rPr>
      </w:pPr>
      <w:r w:rsidRPr="00FD2A62">
        <w:rPr>
          <w:sz w:val="26"/>
          <w:szCs w:val="26"/>
        </w:rPr>
        <w:t xml:space="preserve">Le </w:t>
      </w:r>
      <w:r w:rsidRPr="00FD2A62">
        <w:rPr>
          <w:i/>
          <w:iCs/>
          <w:sz w:val="26"/>
          <w:szCs w:val="26"/>
        </w:rPr>
        <w:t xml:space="preserve">[insérer le nom de </w:t>
      </w:r>
      <w:r w:rsidRPr="00FD2A62">
        <w:rPr>
          <w:bCs/>
          <w:i/>
          <w:iCs/>
          <w:sz w:val="26"/>
          <w:szCs w:val="26"/>
        </w:rPr>
        <w:t>l’Autorité contractante</w:t>
      </w:r>
      <w:r w:rsidRPr="00FD2A62">
        <w:rPr>
          <w:i/>
          <w:iCs/>
          <w:sz w:val="26"/>
          <w:szCs w:val="26"/>
        </w:rPr>
        <w:t>]</w:t>
      </w:r>
      <w:r w:rsidRPr="00FD2A62">
        <w:rPr>
          <w:sz w:val="26"/>
          <w:szCs w:val="26"/>
        </w:rPr>
        <w:t xml:space="preserve"> sollicite des offres sous pli fermé de la part de candidats répondant aux qualifications requises pour fournir </w:t>
      </w:r>
      <w:r w:rsidRPr="00FD2A62">
        <w:rPr>
          <w:i/>
          <w:iCs/>
          <w:sz w:val="26"/>
          <w:szCs w:val="26"/>
        </w:rPr>
        <w:t>[insérer une brève description des Fournitures et/ou des Services</w:t>
      </w:r>
      <w:r w:rsidR="00181DE7">
        <w:rPr>
          <w:i/>
          <w:iCs/>
          <w:sz w:val="26"/>
          <w:szCs w:val="26"/>
        </w:rPr>
        <w:t xml:space="preserve">, </w:t>
      </w:r>
      <w:r w:rsidR="00181DE7" w:rsidRPr="00C11DF4">
        <w:rPr>
          <w:i/>
          <w:iCs/>
          <w:sz w:val="26"/>
          <w:szCs w:val="26"/>
        </w:rPr>
        <w:t>indiquer la liste des lots si l</w:t>
      </w:r>
      <w:r w:rsidR="00181DE7">
        <w:rPr>
          <w:i/>
          <w:iCs/>
          <w:sz w:val="26"/>
          <w:szCs w:val="26"/>
        </w:rPr>
        <w:t xml:space="preserve">a DRP </w:t>
      </w:r>
      <w:r w:rsidR="00181DE7" w:rsidRPr="00C11DF4">
        <w:rPr>
          <w:i/>
          <w:iCs/>
          <w:sz w:val="26"/>
          <w:szCs w:val="26"/>
        </w:rPr>
        <w:t>porte sur plusieurs lots pouvant être attribués séparément ;</w:t>
      </w:r>
      <w:r w:rsidR="00181DE7">
        <w:rPr>
          <w:i/>
          <w:iCs/>
          <w:sz w:val="26"/>
          <w:szCs w:val="26"/>
        </w:rPr>
        <w:t xml:space="preserve"> préciser le nombre de lots dont un soumissionnaire peut être attributaire ; </w:t>
      </w:r>
      <w:r w:rsidR="00181DE7" w:rsidRPr="00C11DF4">
        <w:rPr>
          <w:i/>
          <w:iCs/>
          <w:sz w:val="26"/>
          <w:szCs w:val="26"/>
        </w:rPr>
        <w:t>indiquer également si des variantes pourront être prises en considération</w:t>
      </w:r>
      <w:r w:rsidR="00181DE7" w:rsidRPr="00C11DF4">
        <w:rPr>
          <w:sz w:val="26"/>
          <w:szCs w:val="26"/>
        </w:rPr>
        <w:t>.</w:t>
      </w:r>
      <w:r w:rsidRPr="00FD2A62">
        <w:rPr>
          <w:i/>
          <w:iCs/>
          <w:sz w:val="26"/>
          <w:szCs w:val="26"/>
        </w:rPr>
        <w:t>]</w:t>
      </w:r>
      <w:r w:rsidRPr="00FD2A62">
        <w:rPr>
          <w:sz w:val="26"/>
          <w:szCs w:val="26"/>
        </w:rPr>
        <w:t>. Ces [</w:t>
      </w:r>
      <w:r w:rsidRPr="00FD2A62">
        <w:rPr>
          <w:i/>
          <w:iCs/>
          <w:sz w:val="26"/>
          <w:szCs w:val="26"/>
        </w:rPr>
        <w:t>Fournitures et/ou Services]</w:t>
      </w:r>
      <w:r w:rsidR="006A2E3A">
        <w:rPr>
          <w:i/>
          <w:iCs/>
          <w:sz w:val="26"/>
          <w:szCs w:val="26"/>
        </w:rPr>
        <w:t xml:space="preserve"> </w:t>
      </w:r>
      <w:r w:rsidRPr="00FD2A62">
        <w:rPr>
          <w:sz w:val="26"/>
          <w:szCs w:val="26"/>
        </w:rPr>
        <w:lastRenderedPageBreak/>
        <w:t>sont à livrer à [</w:t>
      </w:r>
      <w:r w:rsidRPr="00FD2A62">
        <w:rPr>
          <w:i/>
          <w:sz w:val="26"/>
          <w:szCs w:val="26"/>
        </w:rPr>
        <w:t>indiquer le lieu de livraison</w:t>
      </w:r>
      <w:r w:rsidRPr="00FD2A62">
        <w:rPr>
          <w:sz w:val="26"/>
          <w:szCs w:val="26"/>
        </w:rPr>
        <w:t>] dans un délai de [</w:t>
      </w:r>
      <w:r w:rsidRPr="00FD2A62">
        <w:rPr>
          <w:i/>
          <w:sz w:val="26"/>
          <w:szCs w:val="26"/>
        </w:rPr>
        <w:t>Indiquer un délai raisonnable en jours, semaines ou de mois selon la nature des fournitures/services</w:t>
      </w:r>
      <w:r w:rsidRPr="00FD2A62">
        <w:rPr>
          <w:sz w:val="26"/>
          <w:szCs w:val="26"/>
        </w:rPr>
        <w:t xml:space="preserve">]. </w:t>
      </w:r>
    </w:p>
    <w:p w:rsidR="00645C98" w:rsidRPr="00734F3E" w:rsidRDefault="00D86670" w:rsidP="00502F50">
      <w:pPr>
        <w:numPr>
          <w:ilvl w:val="0"/>
          <w:numId w:val="7"/>
        </w:numPr>
        <w:spacing w:after="200" w:line="360" w:lineRule="auto"/>
        <w:ind w:left="284" w:hanging="284"/>
        <w:rPr>
          <w:sz w:val="26"/>
          <w:szCs w:val="26"/>
        </w:rPr>
      </w:pPr>
      <w:r w:rsidRPr="00B855FB">
        <w:rPr>
          <w:sz w:val="26"/>
          <w:szCs w:val="26"/>
        </w:rPr>
        <w:t xml:space="preserve">Les exigences en matière de qualification sont : </w:t>
      </w:r>
    </w:p>
    <w:p w:rsidR="00645C98" w:rsidRPr="00734F3E" w:rsidRDefault="00950A24" w:rsidP="00502F50">
      <w:pPr>
        <w:pStyle w:val="Paragraphedeliste"/>
        <w:numPr>
          <w:ilvl w:val="0"/>
          <w:numId w:val="75"/>
        </w:numPr>
        <w:spacing w:after="200" w:line="360" w:lineRule="auto"/>
        <w:rPr>
          <w:sz w:val="26"/>
          <w:szCs w:val="26"/>
        </w:rPr>
      </w:pPr>
      <w:r w:rsidRPr="00734F3E">
        <w:rPr>
          <w:sz w:val="26"/>
          <w:szCs w:val="26"/>
        </w:rPr>
        <w:t xml:space="preserve">Pour les anciennes entreprises </w:t>
      </w:r>
    </w:p>
    <w:p w:rsidR="00B73A69" w:rsidRDefault="00181DE7" w:rsidP="00734F3E">
      <w:pPr>
        <w:spacing w:after="200" w:line="360" w:lineRule="auto"/>
        <w:ind w:left="284"/>
        <w:rPr>
          <w:sz w:val="26"/>
          <w:szCs w:val="26"/>
        </w:rPr>
      </w:pPr>
      <w:r>
        <w:rPr>
          <w:sz w:val="26"/>
          <w:szCs w:val="26"/>
        </w:rPr>
        <w:t>Exigences techniques</w:t>
      </w:r>
      <w:r w:rsidR="00BF3505">
        <w:rPr>
          <w:sz w:val="26"/>
          <w:szCs w:val="26"/>
        </w:rPr>
        <w:t> :</w:t>
      </w:r>
    </w:p>
    <w:p w:rsidR="00645C98" w:rsidRDefault="00181DE7" w:rsidP="00734F3E">
      <w:pPr>
        <w:spacing w:after="200" w:line="360" w:lineRule="auto"/>
        <w:ind w:left="284"/>
        <w:rPr>
          <w:sz w:val="26"/>
          <w:szCs w:val="26"/>
        </w:rPr>
      </w:pPr>
      <w:r w:rsidRPr="00BA65DA">
        <w:rPr>
          <w:i/>
          <w:iCs/>
          <w:sz w:val="26"/>
          <w:szCs w:val="26"/>
        </w:rPr>
        <w:t>[</w:t>
      </w:r>
      <w:r w:rsidR="00B73A69" w:rsidRPr="00BA65DA">
        <w:rPr>
          <w:i/>
          <w:iCs/>
          <w:sz w:val="26"/>
          <w:szCs w:val="26"/>
        </w:rPr>
        <w:t>Insérer</w:t>
      </w:r>
      <w:r w:rsidRPr="00BA65DA">
        <w:rPr>
          <w:i/>
          <w:iCs/>
          <w:sz w:val="26"/>
          <w:szCs w:val="26"/>
        </w:rPr>
        <w:t xml:space="preserve"> la liste des conditions d’ordre technique conformément aux dispositions de l’article 59 de la loi)].</w:t>
      </w:r>
    </w:p>
    <w:p w:rsidR="00B73A69" w:rsidRDefault="00181DE7" w:rsidP="00734F3E">
      <w:pPr>
        <w:spacing w:after="200" w:line="360" w:lineRule="auto"/>
        <w:ind w:left="284"/>
        <w:rPr>
          <w:sz w:val="26"/>
          <w:szCs w:val="26"/>
        </w:rPr>
      </w:pPr>
      <w:r w:rsidRPr="00BA65DA">
        <w:rPr>
          <w:sz w:val="26"/>
          <w:szCs w:val="26"/>
        </w:rPr>
        <w:t xml:space="preserve">Exigences financières : </w:t>
      </w:r>
    </w:p>
    <w:p w:rsidR="00645C98" w:rsidRDefault="00181DE7" w:rsidP="00734F3E">
      <w:pPr>
        <w:spacing w:after="200" w:line="360" w:lineRule="auto"/>
        <w:ind w:left="284"/>
        <w:rPr>
          <w:i/>
          <w:sz w:val="26"/>
          <w:szCs w:val="26"/>
        </w:rPr>
      </w:pPr>
      <w:r w:rsidRPr="00BA65DA">
        <w:rPr>
          <w:i/>
          <w:sz w:val="26"/>
          <w:szCs w:val="26"/>
        </w:rPr>
        <w:t>[</w:t>
      </w:r>
      <w:r w:rsidR="00B73A69" w:rsidRPr="00BA65DA">
        <w:rPr>
          <w:i/>
          <w:sz w:val="26"/>
          <w:szCs w:val="26"/>
        </w:rPr>
        <w:t>Insérer</w:t>
      </w:r>
      <w:r w:rsidRPr="00BA65DA">
        <w:rPr>
          <w:i/>
          <w:sz w:val="26"/>
          <w:szCs w:val="26"/>
        </w:rPr>
        <w:t xml:space="preserve"> la liste des conditions d’ordre financier conformément aux dispositions de l’article 60 de la loi]</w:t>
      </w:r>
    </w:p>
    <w:p w:rsidR="00645C98" w:rsidRDefault="00181DE7" w:rsidP="00502F50">
      <w:pPr>
        <w:pStyle w:val="Paragraphedeliste"/>
        <w:numPr>
          <w:ilvl w:val="0"/>
          <w:numId w:val="75"/>
        </w:numPr>
        <w:spacing w:after="200" w:line="360" w:lineRule="auto"/>
        <w:rPr>
          <w:sz w:val="26"/>
          <w:szCs w:val="26"/>
        </w:rPr>
      </w:pPr>
      <w:r w:rsidRPr="00BA65DA">
        <w:rPr>
          <w:sz w:val="26"/>
          <w:szCs w:val="26"/>
        </w:rPr>
        <w:t xml:space="preserve">Pour les entreprises naissantes et celles qui n’ont pas encore trois années d’existence </w:t>
      </w:r>
    </w:p>
    <w:p w:rsidR="00B73A69" w:rsidRDefault="00181DE7" w:rsidP="00734F3E">
      <w:pPr>
        <w:spacing w:after="200" w:line="360" w:lineRule="auto"/>
        <w:ind w:left="284"/>
        <w:rPr>
          <w:sz w:val="26"/>
          <w:szCs w:val="26"/>
        </w:rPr>
      </w:pPr>
      <w:r w:rsidRPr="00BA65DA">
        <w:rPr>
          <w:sz w:val="26"/>
          <w:szCs w:val="26"/>
        </w:rPr>
        <w:t>Exigences techniques</w:t>
      </w:r>
      <w:r w:rsidR="00BF3505">
        <w:rPr>
          <w:sz w:val="26"/>
          <w:szCs w:val="26"/>
        </w:rPr>
        <w:t> :</w:t>
      </w:r>
    </w:p>
    <w:p w:rsidR="00645C98" w:rsidRDefault="00181DE7" w:rsidP="00734F3E">
      <w:pPr>
        <w:spacing w:after="200" w:line="360" w:lineRule="auto"/>
        <w:ind w:left="284"/>
        <w:rPr>
          <w:sz w:val="26"/>
          <w:szCs w:val="26"/>
        </w:rPr>
      </w:pPr>
      <w:r w:rsidRPr="00BA65DA">
        <w:rPr>
          <w:i/>
          <w:iCs/>
          <w:sz w:val="26"/>
          <w:szCs w:val="26"/>
        </w:rPr>
        <w:t>[</w:t>
      </w:r>
      <w:r w:rsidR="00B73A69" w:rsidRPr="00BA65DA">
        <w:rPr>
          <w:i/>
          <w:iCs/>
          <w:sz w:val="26"/>
          <w:szCs w:val="26"/>
        </w:rPr>
        <w:t>Insérer</w:t>
      </w:r>
      <w:r w:rsidRPr="00BA65DA">
        <w:rPr>
          <w:i/>
          <w:iCs/>
          <w:sz w:val="26"/>
          <w:szCs w:val="26"/>
        </w:rPr>
        <w:t xml:space="preserve"> la liste des conditions d’ordre technique conformément aux dispositions de l’article 59 de la loi)].</w:t>
      </w:r>
    </w:p>
    <w:p w:rsidR="00B73A69" w:rsidRDefault="00181DE7" w:rsidP="00734F3E">
      <w:pPr>
        <w:spacing w:after="200" w:line="360" w:lineRule="auto"/>
        <w:ind w:left="284"/>
        <w:rPr>
          <w:sz w:val="26"/>
          <w:szCs w:val="26"/>
        </w:rPr>
      </w:pPr>
      <w:r>
        <w:rPr>
          <w:sz w:val="26"/>
          <w:szCs w:val="26"/>
        </w:rPr>
        <w:t xml:space="preserve">Exigences financières : </w:t>
      </w:r>
    </w:p>
    <w:p w:rsidR="00645C98" w:rsidRDefault="00181DE7" w:rsidP="00734F3E">
      <w:pPr>
        <w:spacing w:after="200" w:line="360" w:lineRule="auto"/>
        <w:ind w:left="284"/>
        <w:rPr>
          <w:i/>
          <w:sz w:val="26"/>
          <w:szCs w:val="26"/>
        </w:rPr>
      </w:pPr>
      <w:r w:rsidRPr="00BA65DA">
        <w:rPr>
          <w:i/>
          <w:sz w:val="26"/>
          <w:szCs w:val="26"/>
        </w:rPr>
        <w:t>[</w:t>
      </w:r>
      <w:r w:rsidR="00B73A69" w:rsidRPr="00BA65DA">
        <w:rPr>
          <w:i/>
          <w:sz w:val="26"/>
          <w:szCs w:val="26"/>
        </w:rPr>
        <w:t>Insérer</w:t>
      </w:r>
      <w:r w:rsidRPr="00BA65DA">
        <w:rPr>
          <w:i/>
          <w:sz w:val="26"/>
          <w:szCs w:val="26"/>
        </w:rPr>
        <w:t xml:space="preserve"> la liste des conditions d’ordre financier conformément aux dispositions de l’article 60 de la loi]</w:t>
      </w:r>
    </w:p>
    <w:p w:rsidR="00645C98" w:rsidRDefault="00D86670" w:rsidP="00734F3E">
      <w:pPr>
        <w:spacing w:after="200" w:line="360" w:lineRule="auto"/>
        <w:ind w:left="284"/>
        <w:rPr>
          <w:sz w:val="26"/>
          <w:szCs w:val="26"/>
        </w:rPr>
      </w:pPr>
      <w:r w:rsidRPr="00B855FB">
        <w:rPr>
          <w:sz w:val="26"/>
          <w:szCs w:val="26"/>
        </w:rPr>
        <w:t xml:space="preserve">Voir le document de </w:t>
      </w:r>
      <w:r w:rsidRPr="00D27436">
        <w:rPr>
          <w:sz w:val="26"/>
          <w:szCs w:val="26"/>
        </w:rPr>
        <w:t>Demande de Renseignements et de Prix</w:t>
      </w:r>
      <w:r w:rsidRPr="00B855FB">
        <w:rPr>
          <w:sz w:val="26"/>
          <w:szCs w:val="26"/>
        </w:rPr>
        <w:t xml:space="preserve"> pour les informations détaillées. </w:t>
      </w:r>
    </w:p>
    <w:p w:rsidR="00645C98" w:rsidRDefault="00D86670" w:rsidP="00502F50">
      <w:pPr>
        <w:numPr>
          <w:ilvl w:val="0"/>
          <w:numId w:val="7"/>
        </w:numPr>
        <w:spacing w:after="200" w:line="360" w:lineRule="auto"/>
        <w:ind w:left="284" w:hanging="284"/>
        <w:rPr>
          <w:sz w:val="26"/>
          <w:szCs w:val="26"/>
        </w:rPr>
      </w:pPr>
      <w:r w:rsidRPr="00B855FB">
        <w:rPr>
          <w:sz w:val="26"/>
          <w:szCs w:val="26"/>
        </w:rPr>
        <w:t>La participation à cette demande de renseignements et de prix tel</w:t>
      </w:r>
      <w:r w:rsidR="00144DAF">
        <w:rPr>
          <w:sz w:val="26"/>
          <w:szCs w:val="26"/>
        </w:rPr>
        <w:t>le</w:t>
      </w:r>
      <w:r w:rsidRPr="00B855FB">
        <w:rPr>
          <w:sz w:val="26"/>
          <w:szCs w:val="26"/>
        </w:rPr>
        <w:t xml:space="preserve"> que défini</w:t>
      </w:r>
      <w:r w:rsidR="00144DAF">
        <w:rPr>
          <w:sz w:val="26"/>
          <w:szCs w:val="26"/>
        </w:rPr>
        <w:t>e</w:t>
      </w:r>
      <w:r w:rsidRPr="00B855FB">
        <w:rPr>
          <w:sz w:val="26"/>
          <w:szCs w:val="26"/>
        </w:rPr>
        <w:t xml:space="preserve"> dans la </w:t>
      </w:r>
      <w:r w:rsidR="00144DAF">
        <w:rPr>
          <w:sz w:val="26"/>
          <w:szCs w:val="26"/>
        </w:rPr>
        <w:t>l</w:t>
      </w:r>
      <w:r w:rsidRPr="00B855FB">
        <w:rPr>
          <w:sz w:val="26"/>
          <w:szCs w:val="26"/>
        </w:rPr>
        <w:t>oi n°</w:t>
      </w:r>
      <w:r w:rsidR="006F5219">
        <w:rPr>
          <w:sz w:val="26"/>
          <w:szCs w:val="26"/>
        </w:rPr>
        <w:t>2020-26 du 29 septembre 2020</w:t>
      </w:r>
      <w:r w:rsidRPr="00B855FB">
        <w:rPr>
          <w:sz w:val="26"/>
          <w:szCs w:val="26"/>
        </w:rPr>
        <w:t xml:space="preserve"> portant Code des marchés publics en République du Bénin</w:t>
      </w:r>
      <w:r w:rsidR="00315EE3">
        <w:rPr>
          <w:sz w:val="26"/>
          <w:szCs w:val="26"/>
        </w:rPr>
        <w:t xml:space="preserve"> </w:t>
      </w:r>
      <w:r w:rsidRPr="00B855FB">
        <w:rPr>
          <w:sz w:val="26"/>
          <w:szCs w:val="26"/>
        </w:rPr>
        <w:t xml:space="preserve">concerne tous les candidats éligibles et remplissant les conditions définies dans le présent dossier de </w:t>
      </w:r>
      <w:r w:rsidRPr="00D27436">
        <w:rPr>
          <w:sz w:val="26"/>
          <w:szCs w:val="26"/>
        </w:rPr>
        <w:t xml:space="preserve">Demande de Renseignements et de </w:t>
      </w:r>
      <w:r w:rsidRPr="00D27436">
        <w:rPr>
          <w:sz w:val="26"/>
          <w:szCs w:val="26"/>
        </w:rPr>
        <w:lastRenderedPageBreak/>
        <w:t>Prix</w:t>
      </w:r>
      <w:r w:rsidRPr="00B855FB">
        <w:rPr>
          <w:sz w:val="26"/>
          <w:szCs w:val="26"/>
        </w:rPr>
        <w:t xml:space="preserve"> et qui ne sont pas frappés par les dispositions des articles </w:t>
      </w:r>
      <w:r w:rsidR="006F5219">
        <w:rPr>
          <w:sz w:val="26"/>
          <w:szCs w:val="26"/>
        </w:rPr>
        <w:t>61</w:t>
      </w:r>
      <w:r w:rsidRPr="00B855FB">
        <w:rPr>
          <w:sz w:val="26"/>
          <w:szCs w:val="26"/>
        </w:rPr>
        <w:t xml:space="preserve"> et 1</w:t>
      </w:r>
      <w:r w:rsidR="006F5219">
        <w:rPr>
          <w:sz w:val="26"/>
          <w:szCs w:val="26"/>
        </w:rPr>
        <w:t>21</w:t>
      </w:r>
      <w:r w:rsidRPr="00B855FB">
        <w:rPr>
          <w:sz w:val="26"/>
          <w:szCs w:val="26"/>
        </w:rPr>
        <w:t xml:space="preserve"> de ladite </w:t>
      </w:r>
      <w:r w:rsidR="00144DAF">
        <w:rPr>
          <w:sz w:val="26"/>
          <w:szCs w:val="26"/>
        </w:rPr>
        <w:t>l</w:t>
      </w:r>
      <w:r w:rsidRPr="00B855FB">
        <w:rPr>
          <w:sz w:val="26"/>
          <w:szCs w:val="26"/>
        </w:rPr>
        <w:t>oi.</w:t>
      </w:r>
    </w:p>
    <w:p w:rsidR="00645C98" w:rsidRDefault="00D86670" w:rsidP="00502F50">
      <w:pPr>
        <w:numPr>
          <w:ilvl w:val="0"/>
          <w:numId w:val="7"/>
        </w:numPr>
        <w:tabs>
          <w:tab w:val="clear" w:pos="720"/>
          <w:tab w:val="left" w:pos="142"/>
          <w:tab w:val="left" w:pos="284"/>
        </w:tabs>
        <w:spacing w:after="200" w:line="360" w:lineRule="auto"/>
        <w:ind w:left="284" w:hanging="284"/>
        <w:rPr>
          <w:i/>
          <w:iCs/>
          <w:sz w:val="26"/>
          <w:szCs w:val="26"/>
        </w:rPr>
      </w:pPr>
      <w:r w:rsidRPr="00B855FB">
        <w:rPr>
          <w:sz w:val="26"/>
          <w:szCs w:val="26"/>
        </w:rPr>
        <w:t xml:space="preserve">Les candidats intéressés peuvent obtenir des informations auprès de </w:t>
      </w:r>
      <w:r w:rsidRPr="00B855FB">
        <w:rPr>
          <w:i/>
          <w:iCs/>
          <w:sz w:val="26"/>
          <w:szCs w:val="26"/>
        </w:rPr>
        <w:t>[insérer le nom de l’Autorité contractante; insérer les nom et adresse électronique de la personne responsable]</w:t>
      </w:r>
      <w:r w:rsidRPr="00B855FB">
        <w:rPr>
          <w:sz w:val="26"/>
          <w:szCs w:val="26"/>
        </w:rPr>
        <w:t xml:space="preserve"> et prendre connaissance de la </w:t>
      </w:r>
      <w:r w:rsidRPr="00D27436">
        <w:rPr>
          <w:sz w:val="26"/>
          <w:szCs w:val="26"/>
        </w:rPr>
        <w:t>demande de renseignements et de prix</w:t>
      </w:r>
      <w:r w:rsidRPr="00B855FB">
        <w:rPr>
          <w:sz w:val="26"/>
          <w:szCs w:val="26"/>
        </w:rPr>
        <w:t xml:space="preserve"> à l’adresse mentionnée ci-après </w:t>
      </w:r>
      <w:r w:rsidRPr="00B855FB">
        <w:rPr>
          <w:i/>
          <w:iCs/>
          <w:sz w:val="26"/>
          <w:szCs w:val="26"/>
        </w:rPr>
        <w:t>[spécifier l’adresse]</w:t>
      </w:r>
      <w:r w:rsidRPr="00B855FB">
        <w:rPr>
          <w:sz w:val="26"/>
          <w:szCs w:val="26"/>
        </w:rPr>
        <w:t xml:space="preserve"> de </w:t>
      </w:r>
      <w:r w:rsidRPr="00B855FB">
        <w:rPr>
          <w:i/>
          <w:iCs/>
          <w:sz w:val="26"/>
          <w:szCs w:val="26"/>
        </w:rPr>
        <w:t>[insérer les heures d’ouverture et de fermeture</w:t>
      </w:r>
      <w:r w:rsidRPr="00B855FB">
        <w:rPr>
          <w:rStyle w:val="Appelnotedebasdep"/>
          <w:i/>
          <w:iCs/>
          <w:sz w:val="26"/>
          <w:szCs w:val="26"/>
        </w:rPr>
        <w:footnoteReference w:id="3"/>
      </w:r>
      <w:r w:rsidRPr="00B855FB">
        <w:rPr>
          <w:i/>
          <w:iCs/>
          <w:sz w:val="26"/>
          <w:szCs w:val="26"/>
        </w:rPr>
        <w:t>]</w:t>
      </w:r>
      <w:r w:rsidRPr="00B855FB">
        <w:rPr>
          <w:sz w:val="26"/>
          <w:szCs w:val="26"/>
        </w:rPr>
        <w:t>.</w:t>
      </w:r>
    </w:p>
    <w:p w:rsidR="00645C98" w:rsidRDefault="00FB6F3C" w:rsidP="00502F50">
      <w:pPr>
        <w:numPr>
          <w:ilvl w:val="0"/>
          <w:numId w:val="7"/>
        </w:numPr>
        <w:spacing w:after="200" w:line="360" w:lineRule="auto"/>
        <w:ind w:left="284" w:hanging="284"/>
        <w:rPr>
          <w:sz w:val="26"/>
          <w:szCs w:val="26"/>
        </w:rPr>
      </w:pPr>
      <w:r w:rsidRPr="00814FA3">
        <w:rPr>
          <w:sz w:val="26"/>
          <w:szCs w:val="26"/>
        </w:rPr>
        <w:t xml:space="preserve">Les candidats intéressés peuvent obtenir </w:t>
      </w:r>
      <w:r w:rsidRPr="00692F45">
        <w:rPr>
          <w:sz w:val="26"/>
          <w:szCs w:val="26"/>
        </w:rPr>
        <w:t>gratuitement un</w:t>
      </w:r>
      <w:r w:rsidRPr="00F54A8B">
        <w:rPr>
          <w:sz w:val="26"/>
          <w:szCs w:val="26"/>
        </w:rPr>
        <w:t xml:space="preserve"> dossier </w:t>
      </w:r>
      <w:r>
        <w:rPr>
          <w:sz w:val="26"/>
          <w:szCs w:val="26"/>
        </w:rPr>
        <w:t xml:space="preserve">complet de la Demande de Renseignements et de Prix </w:t>
      </w:r>
      <w:r w:rsidRPr="00F54A8B">
        <w:rPr>
          <w:sz w:val="26"/>
          <w:szCs w:val="26"/>
        </w:rPr>
        <w:t xml:space="preserve">à l’adresse mentionnée ci-après </w:t>
      </w:r>
      <w:r w:rsidRPr="004F1922">
        <w:rPr>
          <w:i/>
          <w:iCs/>
          <w:sz w:val="26"/>
          <w:szCs w:val="26"/>
        </w:rPr>
        <w:t>[spécifier l’adresse]</w:t>
      </w:r>
      <w:r w:rsidRPr="00624369">
        <w:rPr>
          <w:i/>
          <w:iCs/>
          <w:sz w:val="26"/>
          <w:szCs w:val="26"/>
        </w:rPr>
        <w:t>.</w:t>
      </w:r>
      <w:r w:rsidRPr="004C3E86">
        <w:rPr>
          <w:sz w:val="26"/>
          <w:szCs w:val="26"/>
        </w:rPr>
        <w:t xml:space="preserve"> Le </w:t>
      </w:r>
      <w:r w:rsidRPr="00814FA3">
        <w:rPr>
          <w:sz w:val="26"/>
          <w:szCs w:val="26"/>
        </w:rPr>
        <w:t>dossi</w:t>
      </w:r>
      <w:r w:rsidRPr="00692F45">
        <w:rPr>
          <w:sz w:val="26"/>
          <w:szCs w:val="26"/>
        </w:rPr>
        <w:t xml:space="preserve">er </w:t>
      </w:r>
      <w:r>
        <w:rPr>
          <w:sz w:val="26"/>
          <w:szCs w:val="26"/>
        </w:rPr>
        <w:t xml:space="preserve">de Demande de Renseignements et de Prix </w:t>
      </w:r>
      <w:r w:rsidRPr="00F54A8B">
        <w:rPr>
          <w:sz w:val="26"/>
          <w:szCs w:val="26"/>
        </w:rPr>
        <w:t>en version papier</w:t>
      </w:r>
      <w:r w:rsidRPr="004F1922">
        <w:rPr>
          <w:sz w:val="26"/>
          <w:szCs w:val="26"/>
        </w:rPr>
        <w:t xml:space="preserve"> sera </w:t>
      </w:r>
      <w:r w:rsidRPr="005E2BF1">
        <w:rPr>
          <w:sz w:val="26"/>
          <w:szCs w:val="26"/>
        </w:rPr>
        <w:t xml:space="preserve">immédiatement remis aux candidats intéressés </w:t>
      </w:r>
      <w:r w:rsidRPr="00624369">
        <w:rPr>
          <w:sz w:val="26"/>
          <w:szCs w:val="26"/>
        </w:rPr>
        <w:t>sur présentation de ces dernier</w:t>
      </w:r>
      <w:r w:rsidRPr="00271A4E">
        <w:rPr>
          <w:sz w:val="26"/>
          <w:szCs w:val="26"/>
        </w:rPr>
        <w:t>s</w:t>
      </w:r>
      <w:r w:rsidRPr="000836B0">
        <w:rPr>
          <w:sz w:val="26"/>
          <w:szCs w:val="26"/>
        </w:rPr>
        <w:t xml:space="preserve"> au Secrétariat Permanent de la Personne Responsable des Marchés Publics</w:t>
      </w:r>
      <w:r w:rsidRPr="003F186A">
        <w:rPr>
          <w:sz w:val="26"/>
          <w:szCs w:val="26"/>
        </w:rPr>
        <w:t xml:space="preserve"> ou adressé aux candidats à leurs frais par </w:t>
      </w:r>
      <w:r w:rsidRPr="00036363">
        <w:rPr>
          <w:i/>
          <w:iCs/>
          <w:sz w:val="26"/>
          <w:szCs w:val="26"/>
        </w:rPr>
        <w:t>[insérer le mode d’achemi</w:t>
      </w:r>
      <w:r w:rsidRPr="00FF1021">
        <w:rPr>
          <w:i/>
          <w:iCs/>
          <w:sz w:val="26"/>
          <w:szCs w:val="26"/>
        </w:rPr>
        <w:t>nement</w:t>
      </w:r>
      <w:r w:rsidRPr="004C3E86">
        <w:rPr>
          <w:rStyle w:val="Appelnotedebasdep"/>
          <w:i/>
          <w:iCs/>
          <w:sz w:val="26"/>
          <w:szCs w:val="26"/>
        </w:rPr>
        <w:footnoteReference w:id="4"/>
      </w:r>
      <w:r w:rsidRPr="004C3E86">
        <w:rPr>
          <w:i/>
          <w:iCs/>
          <w:sz w:val="26"/>
          <w:szCs w:val="26"/>
        </w:rPr>
        <w:t>]</w:t>
      </w:r>
      <w:r w:rsidRPr="004C3E86">
        <w:rPr>
          <w:sz w:val="26"/>
          <w:szCs w:val="26"/>
        </w:rPr>
        <w:t xml:space="preserve">. Ce </w:t>
      </w:r>
      <w:r w:rsidRPr="00814FA3">
        <w:rPr>
          <w:sz w:val="26"/>
          <w:szCs w:val="26"/>
        </w:rPr>
        <w:t xml:space="preserve">dossier peut aussi être </w:t>
      </w:r>
      <w:r w:rsidRPr="00692F45">
        <w:rPr>
          <w:sz w:val="26"/>
          <w:szCs w:val="26"/>
        </w:rPr>
        <w:t xml:space="preserve">remis aux candidats </w:t>
      </w:r>
      <w:r w:rsidRPr="00F54A8B">
        <w:rPr>
          <w:sz w:val="26"/>
          <w:szCs w:val="26"/>
        </w:rPr>
        <w:t xml:space="preserve">en version électronique sous le format </w:t>
      </w:r>
      <w:r w:rsidRPr="004F1922">
        <w:rPr>
          <w:sz w:val="26"/>
          <w:szCs w:val="26"/>
        </w:rPr>
        <w:t>PDF ou envoyé</w:t>
      </w:r>
      <w:r w:rsidRPr="005E2BF1">
        <w:rPr>
          <w:sz w:val="26"/>
          <w:szCs w:val="26"/>
        </w:rPr>
        <w:t xml:space="preserve"> par voie électronique</w:t>
      </w:r>
      <w:r w:rsidRPr="00624369">
        <w:rPr>
          <w:sz w:val="26"/>
          <w:szCs w:val="26"/>
        </w:rPr>
        <w:t>, sous réserve des dispositions relatives à la dématérialisation</w:t>
      </w:r>
      <w:r w:rsidRPr="004C3E86">
        <w:rPr>
          <w:i/>
          <w:iCs/>
          <w:sz w:val="26"/>
          <w:szCs w:val="26"/>
        </w:rPr>
        <w:t>.</w:t>
      </w:r>
    </w:p>
    <w:p w:rsidR="00645C98" w:rsidRDefault="00FB6F3C" w:rsidP="00734F3E">
      <w:pPr>
        <w:spacing w:after="200" w:line="360" w:lineRule="auto"/>
        <w:ind w:left="284"/>
        <w:rPr>
          <w:sz w:val="26"/>
          <w:szCs w:val="26"/>
        </w:rPr>
      </w:pPr>
      <w:r w:rsidRPr="004C3E86">
        <w:rPr>
          <w:sz w:val="26"/>
          <w:szCs w:val="26"/>
        </w:rPr>
        <w:t>Ce retrait est matérialisé par une fiche</w:t>
      </w:r>
      <w:r w:rsidR="008A088A">
        <w:rPr>
          <w:rStyle w:val="Appelnotedebasdep"/>
          <w:szCs w:val="26"/>
        </w:rPr>
        <w:footnoteReference w:id="5"/>
      </w:r>
      <w:r w:rsidRPr="004C3E86">
        <w:rPr>
          <w:sz w:val="26"/>
          <w:szCs w:val="26"/>
        </w:rPr>
        <w:t xml:space="preserve"> établie selon un modèle mis à disposition</w:t>
      </w:r>
      <w:r w:rsidRPr="00814FA3">
        <w:rPr>
          <w:sz w:val="26"/>
          <w:szCs w:val="26"/>
        </w:rPr>
        <w:t xml:space="preserve"> p</w:t>
      </w:r>
      <w:r w:rsidRPr="00692F45">
        <w:rPr>
          <w:sz w:val="26"/>
          <w:szCs w:val="26"/>
        </w:rPr>
        <w:t>ar l’Autorité de Régulation des Marchés Publics.</w:t>
      </w:r>
    </w:p>
    <w:p w:rsidR="00BF3505" w:rsidRDefault="00181DE7" w:rsidP="00502F50">
      <w:pPr>
        <w:numPr>
          <w:ilvl w:val="0"/>
          <w:numId w:val="7"/>
        </w:numPr>
        <w:spacing w:after="200" w:line="360" w:lineRule="auto"/>
        <w:ind w:left="284" w:hanging="284"/>
        <w:rPr>
          <w:sz w:val="26"/>
          <w:szCs w:val="26"/>
        </w:rPr>
      </w:pPr>
      <w:r w:rsidRPr="00C11DF4">
        <w:rPr>
          <w:sz w:val="26"/>
          <w:szCs w:val="26"/>
        </w:rPr>
        <w:t>Les offres sont rédigées en langue française et dev</w:t>
      </w:r>
      <w:r w:rsidR="0052156D">
        <w:rPr>
          <w:sz w:val="26"/>
          <w:szCs w:val="26"/>
        </w:rPr>
        <w:t>ront être déposées en deux (02)</w:t>
      </w:r>
      <w:r w:rsidRPr="00C11DF4">
        <w:rPr>
          <w:sz w:val="26"/>
          <w:szCs w:val="26"/>
        </w:rPr>
        <w:t xml:space="preserve"> exemplaires physiques à savoir un (01) original et une (01) copie, ainsi qu’une (01) version électronique </w:t>
      </w:r>
      <w:r w:rsidR="00786D97">
        <w:rPr>
          <w:sz w:val="26"/>
          <w:szCs w:val="26"/>
        </w:rPr>
        <w:t>scannée</w:t>
      </w:r>
      <w:r>
        <w:rPr>
          <w:sz w:val="26"/>
          <w:szCs w:val="26"/>
        </w:rPr>
        <w:t xml:space="preserve"> de l’offre </w:t>
      </w:r>
      <w:r w:rsidRPr="00C11DF4">
        <w:rPr>
          <w:sz w:val="26"/>
          <w:szCs w:val="26"/>
        </w:rPr>
        <w:t xml:space="preserve">sur clé USB </w:t>
      </w:r>
      <w:r>
        <w:rPr>
          <w:sz w:val="26"/>
          <w:szCs w:val="26"/>
        </w:rPr>
        <w:t xml:space="preserve">sous le format PDF </w:t>
      </w:r>
      <w:r w:rsidRPr="00C11DF4">
        <w:rPr>
          <w:sz w:val="26"/>
          <w:szCs w:val="26"/>
        </w:rPr>
        <w:t xml:space="preserve">le tout dans une enveloppe unique à l’adresse ci-après </w:t>
      </w:r>
      <w:r w:rsidR="00950A24" w:rsidRPr="00734F3E">
        <w:rPr>
          <w:i/>
          <w:sz w:val="26"/>
          <w:szCs w:val="26"/>
        </w:rPr>
        <w:t>[spécifier l’adresse]</w:t>
      </w:r>
      <w:r w:rsidRPr="00C11DF4">
        <w:rPr>
          <w:sz w:val="26"/>
          <w:szCs w:val="26"/>
        </w:rPr>
        <w:t xml:space="preserve"> au plus tard le </w:t>
      </w:r>
      <w:r w:rsidR="00950A24" w:rsidRPr="00734F3E">
        <w:rPr>
          <w:i/>
          <w:sz w:val="26"/>
          <w:szCs w:val="26"/>
        </w:rPr>
        <w:t>[insérer la date et l’heure].</w:t>
      </w:r>
      <w:r w:rsidR="006A2E3A">
        <w:rPr>
          <w:i/>
          <w:sz w:val="26"/>
          <w:szCs w:val="26"/>
        </w:rPr>
        <w:t xml:space="preserve"> </w:t>
      </w:r>
      <w:r w:rsidRPr="00F6463F">
        <w:rPr>
          <w:b/>
          <w:bCs/>
          <w:sz w:val="26"/>
          <w:szCs w:val="26"/>
        </w:rPr>
        <w:t>Le défaut de présentation de l’offre suivant les modalités prévues ci-dessus est éliminatoire</w:t>
      </w:r>
      <w:r>
        <w:rPr>
          <w:sz w:val="26"/>
          <w:szCs w:val="26"/>
        </w:rPr>
        <w:t xml:space="preserve">. </w:t>
      </w:r>
      <w:r w:rsidRPr="00C11DF4">
        <w:rPr>
          <w:sz w:val="26"/>
          <w:szCs w:val="26"/>
        </w:rPr>
        <w:t xml:space="preserve">Les offres qui ne parviendront pas </w:t>
      </w:r>
      <w:proofErr w:type="gramStart"/>
      <w:r w:rsidRPr="00C11DF4">
        <w:rPr>
          <w:sz w:val="26"/>
          <w:szCs w:val="26"/>
        </w:rPr>
        <w:lastRenderedPageBreak/>
        <w:t>aux heure</w:t>
      </w:r>
      <w:proofErr w:type="gramEnd"/>
      <w:r w:rsidRPr="00C11DF4">
        <w:rPr>
          <w:sz w:val="26"/>
          <w:szCs w:val="26"/>
        </w:rPr>
        <w:t xml:space="preserve"> et date ci-dessus indiquées, seront purement et simplement rejetées e</w:t>
      </w:r>
      <w:r w:rsidR="00BF3505">
        <w:rPr>
          <w:sz w:val="26"/>
          <w:szCs w:val="26"/>
        </w:rPr>
        <w:t xml:space="preserve">t retournées sans être ouvertes, </w:t>
      </w:r>
      <w:r w:rsidRPr="00C11DF4">
        <w:rPr>
          <w:sz w:val="26"/>
          <w:szCs w:val="26"/>
        </w:rPr>
        <w:t xml:space="preserve">aux frais des soumissionnaires concernés. </w:t>
      </w:r>
    </w:p>
    <w:p w:rsidR="00645C98" w:rsidRDefault="00FB6F3C" w:rsidP="00502F50">
      <w:pPr>
        <w:numPr>
          <w:ilvl w:val="0"/>
          <w:numId w:val="7"/>
        </w:numPr>
        <w:spacing w:after="200" w:line="360" w:lineRule="auto"/>
        <w:ind w:left="284" w:hanging="284"/>
        <w:rPr>
          <w:sz w:val="26"/>
          <w:szCs w:val="26"/>
        </w:rPr>
      </w:pPr>
      <w:r w:rsidRPr="004C3E86">
        <w:rPr>
          <w:sz w:val="26"/>
          <w:szCs w:val="26"/>
        </w:rPr>
        <w:t xml:space="preserve">Les offres </w:t>
      </w:r>
      <w:r w:rsidR="00B64082">
        <w:rPr>
          <w:sz w:val="26"/>
          <w:szCs w:val="26"/>
        </w:rPr>
        <w:t xml:space="preserve">(versions physique et </w:t>
      </w:r>
      <w:r w:rsidR="00BF3505">
        <w:rPr>
          <w:sz w:val="26"/>
          <w:szCs w:val="26"/>
        </w:rPr>
        <w:t>électronique</w:t>
      </w:r>
      <w:r w:rsidR="00B64082">
        <w:rPr>
          <w:sz w:val="26"/>
          <w:szCs w:val="26"/>
        </w:rPr>
        <w:t xml:space="preserve">) </w:t>
      </w:r>
      <w:r w:rsidRPr="004C3E86">
        <w:rPr>
          <w:sz w:val="26"/>
          <w:szCs w:val="26"/>
        </w:rPr>
        <w:t>seront ou</w:t>
      </w:r>
      <w:r w:rsidRPr="00814FA3">
        <w:rPr>
          <w:sz w:val="26"/>
          <w:szCs w:val="26"/>
        </w:rPr>
        <w:t xml:space="preserve">vertes en présence des </w:t>
      </w:r>
      <w:r w:rsidR="00B64082">
        <w:rPr>
          <w:sz w:val="26"/>
          <w:szCs w:val="26"/>
        </w:rPr>
        <w:t>soumissionnaires qui souhaitent assister à l’ouverture des plis ou de leur</w:t>
      </w:r>
      <w:r w:rsidR="008A088A">
        <w:rPr>
          <w:sz w:val="26"/>
          <w:szCs w:val="26"/>
        </w:rPr>
        <w:t>s</w:t>
      </w:r>
      <w:r w:rsidR="00B64082">
        <w:rPr>
          <w:sz w:val="26"/>
          <w:szCs w:val="26"/>
        </w:rPr>
        <w:t xml:space="preserve"> représentants dûment mandaté</w:t>
      </w:r>
      <w:r w:rsidR="00BF3505">
        <w:rPr>
          <w:sz w:val="26"/>
          <w:szCs w:val="26"/>
        </w:rPr>
        <w:t>s</w:t>
      </w:r>
      <w:r w:rsidRPr="00814FA3">
        <w:rPr>
          <w:sz w:val="26"/>
          <w:szCs w:val="26"/>
        </w:rPr>
        <w:t xml:space="preserve"> à l’adresse ci-après [</w:t>
      </w:r>
      <w:r w:rsidRPr="00711923">
        <w:rPr>
          <w:i/>
          <w:sz w:val="26"/>
          <w:szCs w:val="26"/>
        </w:rPr>
        <w:t>spécifier l’adresse</w:t>
      </w:r>
      <w:r w:rsidRPr="004C3E86">
        <w:rPr>
          <w:sz w:val="26"/>
          <w:szCs w:val="26"/>
        </w:rPr>
        <w:t>] à [</w:t>
      </w:r>
      <w:r w:rsidRPr="00711923">
        <w:rPr>
          <w:i/>
          <w:sz w:val="26"/>
          <w:szCs w:val="26"/>
        </w:rPr>
        <w:t>insérer la date et l’heure</w:t>
      </w:r>
      <w:r w:rsidRPr="004C3E86">
        <w:rPr>
          <w:sz w:val="26"/>
          <w:szCs w:val="26"/>
        </w:rPr>
        <w:t xml:space="preserve">]. </w:t>
      </w:r>
    </w:p>
    <w:p w:rsidR="000F6993" w:rsidRPr="000F6993" w:rsidRDefault="00B64082" w:rsidP="00502F50">
      <w:pPr>
        <w:numPr>
          <w:ilvl w:val="0"/>
          <w:numId w:val="7"/>
        </w:numPr>
        <w:spacing w:after="200" w:line="360" w:lineRule="auto"/>
        <w:ind w:left="284" w:hanging="284"/>
        <w:rPr>
          <w:i/>
          <w:sz w:val="26"/>
          <w:szCs w:val="26"/>
        </w:rPr>
      </w:pPr>
      <w:r w:rsidRPr="000F6993">
        <w:rPr>
          <w:sz w:val="26"/>
          <w:szCs w:val="26"/>
        </w:rPr>
        <w:t xml:space="preserve">Les offres doivent comprendre une garantie de soumission d’un montant de </w:t>
      </w:r>
      <w:r w:rsidRPr="000F6993">
        <w:rPr>
          <w:i/>
          <w:sz w:val="26"/>
          <w:szCs w:val="26"/>
        </w:rPr>
        <w:t>[insérer le montant en francs CFA par lot le cas échéant</w:t>
      </w:r>
      <w:r w:rsidR="000F6993" w:rsidRPr="000F6993">
        <w:rPr>
          <w:i/>
          <w:sz w:val="26"/>
          <w:szCs w:val="26"/>
        </w:rPr>
        <w:t>]</w:t>
      </w:r>
      <w:r w:rsidR="000F6993" w:rsidRPr="000F6993">
        <w:rPr>
          <w:rStyle w:val="Appelnotedebasdep"/>
          <w:i/>
          <w:szCs w:val="26"/>
        </w:rPr>
        <w:footnoteReference w:id="6"/>
      </w:r>
      <w:r w:rsidR="000F6993" w:rsidRPr="000F6993">
        <w:rPr>
          <w:i/>
          <w:sz w:val="26"/>
          <w:szCs w:val="26"/>
        </w:rPr>
        <w:t>.</w:t>
      </w:r>
    </w:p>
    <w:p w:rsidR="00645C98" w:rsidRPr="000F6993" w:rsidRDefault="00B64082" w:rsidP="000F6993">
      <w:pPr>
        <w:spacing w:after="200" w:line="360" w:lineRule="auto"/>
        <w:ind w:left="284"/>
        <w:rPr>
          <w:sz w:val="26"/>
          <w:szCs w:val="26"/>
        </w:rPr>
      </w:pPr>
      <w:r w:rsidRPr="000F6993">
        <w:rPr>
          <w:sz w:val="26"/>
          <w:szCs w:val="26"/>
        </w:rPr>
        <w:t>En ce qui concerne les micros, petites et moyennes entreprises, la garantie de l’offre peut prendre la forme d’une simple lettre de déclaration suivant le modèle prévu dans les formul</w:t>
      </w:r>
      <w:r w:rsidR="00BF3505" w:rsidRPr="000F6993">
        <w:rPr>
          <w:sz w:val="26"/>
          <w:szCs w:val="26"/>
        </w:rPr>
        <w:t>aires d</w:t>
      </w:r>
      <w:r w:rsidR="000F6993" w:rsidRPr="000F6993">
        <w:rPr>
          <w:sz w:val="26"/>
          <w:szCs w:val="26"/>
        </w:rPr>
        <w:t>u dossier d’appel à concurrence</w:t>
      </w:r>
      <w:r w:rsidR="00BF3505" w:rsidRPr="000F6993">
        <w:rPr>
          <w:sz w:val="26"/>
          <w:szCs w:val="26"/>
        </w:rPr>
        <w:t>.</w:t>
      </w:r>
    </w:p>
    <w:p w:rsidR="00645C98" w:rsidRPr="00734F3E" w:rsidRDefault="00FB6F3C" w:rsidP="00502F50">
      <w:pPr>
        <w:numPr>
          <w:ilvl w:val="0"/>
          <w:numId w:val="7"/>
        </w:numPr>
        <w:tabs>
          <w:tab w:val="clear" w:pos="720"/>
          <w:tab w:val="num" w:pos="284"/>
        </w:tabs>
        <w:spacing w:after="200" w:line="360" w:lineRule="auto"/>
        <w:ind w:left="284" w:hanging="284"/>
        <w:rPr>
          <w:i/>
          <w:sz w:val="26"/>
          <w:szCs w:val="26"/>
        </w:rPr>
      </w:pPr>
      <w:r w:rsidRPr="003F2CC6">
        <w:rPr>
          <w:sz w:val="26"/>
          <w:szCs w:val="26"/>
        </w:rPr>
        <w:t>[</w:t>
      </w:r>
      <w:r w:rsidRPr="003F2CC6">
        <w:rPr>
          <w:i/>
          <w:sz w:val="26"/>
          <w:szCs w:val="26"/>
        </w:rPr>
        <w:t>A insérer en cas d’allotissement</w:t>
      </w:r>
      <w:r w:rsidRPr="003F2CC6">
        <w:rPr>
          <w:sz w:val="26"/>
          <w:szCs w:val="26"/>
        </w:rPr>
        <w:t>] Les offres doivent être présentées et</w:t>
      </w:r>
      <w:r w:rsidR="00950A24" w:rsidRPr="00734F3E">
        <w:rPr>
          <w:i/>
          <w:sz w:val="26"/>
          <w:szCs w:val="26"/>
        </w:rPr>
        <w:t xml:space="preserve"> déposées par lot.</w:t>
      </w:r>
    </w:p>
    <w:p w:rsidR="00645C98" w:rsidRDefault="00950A24" w:rsidP="00502F50">
      <w:pPr>
        <w:numPr>
          <w:ilvl w:val="0"/>
          <w:numId w:val="7"/>
        </w:numPr>
        <w:tabs>
          <w:tab w:val="clear" w:pos="720"/>
          <w:tab w:val="left" w:pos="142"/>
          <w:tab w:val="left" w:pos="284"/>
        </w:tabs>
        <w:spacing w:after="200" w:line="360" w:lineRule="auto"/>
        <w:ind w:left="284" w:hanging="284"/>
        <w:rPr>
          <w:i/>
          <w:iCs/>
          <w:sz w:val="26"/>
          <w:szCs w:val="26"/>
        </w:rPr>
      </w:pPr>
      <w:r w:rsidRPr="00734F3E">
        <w:rPr>
          <w:i/>
          <w:iCs/>
          <w:sz w:val="26"/>
          <w:szCs w:val="26"/>
        </w:rPr>
        <w:t>Les off</w:t>
      </w:r>
      <w:r w:rsidR="00D86670" w:rsidRPr="00B855FB">
        <w:rPr>
          <w:iCs/>
          <w:sz w:val="26"/>
          <w:szCs w:val="26"/>
        </w:rPr>
        <w:t>r</w:t>
      </w:r>
      <w:r w:rsidRPr="00734F3E">
        <w:rPr>
          <w:i/>
          <w:iCs/>
          <w:sz w:val="26"/>
          <w:szCs w:val="26"/>
        </w:rPr>
        <w:t>e</w:t>
      </w:r>
      <w:r w:rsidR="00D86670" w:rsidRPr="003F2CC6">
        <w:rPr>
          <w:iCs/>
          <w:sz w:val="26"/>
          <w:szCs w:val="26"/>
        </w:rPr>
        <w:t>s s</w:t>
      </w:r>
      <w:r w:rsidRPr="00734F3E">
        <w:rPr>
          <w:i/>
          <w:iCs/>
          <w:sz w:val="26"/>
          <w:szCs w:val="26"/>
        </w:rPr>
        <w:t>eront valides pour une période d</w:t>
      </w:r>
      <w:r w:rsidR="00C624DD" w:rsidRPr="003F2CC6">
        <w:rPr>
          <w:iCs/>
          <w:sz w:val="26"/>
          <w:szCs w:val="26"/>
        </w:rPr>
        <w:t>e trente (30) jours</w:t>
      </w:r>
      <w:r w:rsidR="00B17BB6" w:rsidRPr="003F2CC6">
        <w:rPr>
          <w:iCs/>
          <w:sz w:val="26"/>
          <w:szCs w:val="26"/>
        </w:rPr>
        <w:t xml:space="preserve"> calendaires</w:t>
      </w:r>
      <w:r w:rsidR="00C624DD" w:rsidRPr="003F2CC6">
        <w:rPr>
          <w:iCs/>
          <w:sz w:val="26"/>
          <w:szCs w:val="26"/>
        </w:rPr>
        <w:t xml:space="preserve"> à compter de la date limit</w:t>
      </w:r>
      <w:r w:rsidR="00C624DD">
        <w:rPr>
          <w:iCs/>
          <w:sz w:val="26"/>
          <w:szCs w:val="26"/>
        </w:rPr>
        <w:t>e de dépôt des offres indiquée ci-dessus</w:t>
      </w:r>
      <w:r w:rsidR="00D86670" w:rsidRPr="00B855FB">
        <w:rPr>
          <w:iCs/>
          <w:sz w:val="26"/>
          <w:szCs w:val="26"/>
        </w:rPr>
        <w:t>.</w:t>
      </w:r>
    </w:p>
    <w:p w:rsidR="00645C98" w:rsidRDefault="005A1098" w:rsidP="00734F3E">
      <w:pPr>
        <w:spacing w:line="360" w:lineRule="auto"/>
        <w:ind w:left="284" w:hanging="284"/>
        <w:rPr>
          <w:sz w:val="26"/>
          <w:szCs w:val="26"/>
        </w:rPr>
      </w:pPr>
      <w:bookmarkStart w:id="5" w:name="_Hlk533070112"/>
      <w:r>
        <w:rPr>
          <w:sz w:val="26"/>
          <w:szCs w:val="26"/>
        </w:rPr>
        <w:t>[Insérer lieu, date]</w:t>
      </w:r>
    </w:p>
    <w:p w:rsidR="00C77B23" w:rsidRDefault="00D86670" w:rsidP="00D86670">
      <w:pPr>
        <w:rPr>
          <w:i/>
          <w:sz w:val="26"/>
          <w:szCs w:val="26"/>
        </w:rPr>
      </w:pPr>
      <w:r w:rsidRPr="00B855FB">
        <w:rPr>
          <w:i/>
          <w:sz w:val="26"/>
          <w:szCs w:val="26"/>
        </w:rPr>
        <w:tab/>
      </w:r>
      <w:r w:rsidRPr="00B855FB">
        <w:rPr>
          <w:i/>
          <w:sz w:val="26"/>
          <w:szCs w:val="26"/>
        </w:rPr>
        <w:tab/>
      </w:r>
      <w:r w:rsidRPr="00B855FB">
        <w:rPr>
          <w:i/>
          <w:sz w:val="26"/>
          <w:szCs w:val="26"/>
        </w:rPr>
        <w:tab/>
      </w:r>
      <w:r w:rsidRPr="00B855FB">
        <w:rPr>
          <w:i/>
          <w:sz w:val="26"/>
          <w:szCs w:val="26"/>
        </w:rPr>
        <w:tab/>
      </w:r>
      <w:r w:rsidRPr="00B855FB">
        <w:rPr>
          <w:i/>
          <w:sz w:val="26"/>
          <w:szCs w:val="26"/>
        </w:rPr>
        <w:tab/>
      </w:r>
      <w:r w:rsidRPr="00B855FB">
        <w:rPr>
          <w:i/>
          <w:sz w:val="26"/>
          <w:szCs w:val="26"/>
        </w:rPr>
        <w:tab/>
      </w:r>
      <w:r w:rsidRPr="00B855FB">
        <w:rPr>
          <w:i/>
          <w:sz w:val="26"/>
          <w:szCs w:val="26"/>
        </w:rPr>
        <w:tab/>
      </w:r>
      <w:r w:rsidRPr="00B855FB">
        <w:rPr>
          <w:i/>
          <w:sz w:val="26"/>
          <w:szCs w:val="26"/>
        </w:rPr>
        <w:tab/>
      </w:r>
    </w:p>
    <w:p w:rsidR="00C77B23" w:rsidRDefault="00C77B23" w:rsidP="00D86670">
      <w:pPr>
        <w:rPr>
          <w:i/>
          <w:sz w:val="26"/>
          <w:szCs w:val="26"/>
        </w:rPr>
      </w:pPr>
    </w:p>
    <w:p w:rsidR="00C77B23" w:rsidRPr="00624369" w:rsidRDefault="00C77B23" w:rsidP="00C77B23">
      <w:pPr>
        <w:ind w:left="360" w:hanging="360"/>
        <w:jc w:val="center"/>
      </w:pPr>
      <w:r w:rsidRPr="005E2BF1">
        <w:t>La Personn</w:t>
      </w:r>
      <w:r w:rsidRPr="00624369">
        <w:t>e Responsable des Marchés Publics,</w:t>
      </w:r>
    </w:p>
    <w:p w:rsidR="00C77B23" w:rsidRPr="00271A4E" w:rsidRDefault="00C77B23" w:rsidP="00C77B23">
      <w:pPr>
        <w:ind w:left="360" w:hanging="360"/>
        <w:jc w:val="center"/>
      </w:pPr>
    </w:p>
    <w:p w:rsidR="00C77B23" w:rsidRPr="000836B0" w:rsidRDefault="00C77B23" w:rsidP="00C77B23">
      <w:pPr>
        <w:ind w:left="360" w:hanging="360"/>
        <w:jc w:val="center"/>
      </w:pPr>
    </w:p>
    <w:p w:rsidR="00C77B23" w:rsidRPr="003F186A" w:rsidRDefault="00C77B23" w:rsidP="00C77B23">
      <w:pPr>
        <w:ind w:left="360" w:hanging="360"/>
        <w:jc w:val="center"/>
      </w:pPr>
      <w:r w:rsidRPr="003F186A">
        <w:t>[Signature]</w:t>
      </w:r>
    </w:p>
    <w:p w:rsidR="00C77B23" w:rsidRPr="00036363" w:rsidRDefault="00C77B23" w:rsidP="00C77B23">
      <w:pPr>
        <w:ind w:left="360" w:hanging="360"/>
        <w:jc w:val="center"/>
      </w:pPr>
    </w:p>
    <w:p w:rsidR="00C77B23" w:rsidRPr="00036363" w:rsidRDefault="00C77B23" w:rsidP="00C77B23">
      <w:pPr>
        <w:ind w:left="360" w:hanging="360"/>
        <w:jc w:val="center"/>
      </w:pPr>
    </w:p>
    <w:p w:rsidR="00C77B23" w:rsidRPr="00814FA3" w:rsidRDefault="00C77B23" w:rsidP="00C77B23">
      <w:pPr>
        <w:ind w:left="360" w:hanging="360"/>
        <w:jc w:val="center"/>
      </w:pPr>
      <w:r w:rsidRPr="00FF1021">
        <w:t>[</w:t>
      </w:r>
      <w:r w:rsidRPr="00711923">
        <w:rPr>
          <w:i/>
        </w:rPr>
        <w:t>Insérer Nom et prénom</w:t>
      </w:r>
      <w:r w:rsidRPr="004C3E86">
        <w:t>]</w:t>
      </w:r>
    </w:p>
    <w:bookmarkEnd w:id="5"/>
    <w:p w:rsidR="00C77B23" w:rsidRDefault="00C77B23" w:rsidP="00C77B23">
      <w:pPr>
        <w:rPr>
          <w:iCs/>
          <w:sz w:val="26"/>
          <w:szCs w:val="26"/>
        </w:rPr>
      </w:pPr>
    </w:p>
    <w:p w:rsidR="00307215" w:rsidRDefault="00307215" w:rsidP="00C77B23">
      <w:pPr>
        <w:rPr>
          <w:iCs/>
          <w:sz w:val="26"/>
          <w:szCs w:val="26"/>
        </w:rPr>
        <w:sectPr w:rsidR="00307215" w:rsidSect="00383EA8">
          <w:headerReference w:type="default" r:id="rId16"/>
          <w:pgSz w:w="11906" w:h="16838" w:code="9"/>
          <w:pgMar w:top="1418" w:right="1418" w:bottom="1418" w:left="1418" w:header="794" w:footer="340" w:gutter="0"/>
          <w:cols w:space="708"/>
          <w:docGrid w:linePitch="360"/>
        </w:sectPr>
      </w:pPr>
    </w:p>
    <w:p w:rsidR="00C059BF" w:rsidRPr="001E2250" w:rsidRDefault="00C059BF" w:rsidP="00C77B23">
      <w:pPr>
        <w:rPr>
          <w:sz w:val="26"/>
          <w:szCs w:val="26"/>
        </w:rPr>
        <w:sectPr w:rsidR="00C059BF" w:rsidRPr="001E2250" w:rsidSect="00307215">
          <w:type w:val="continuous"/>
          <w:pgSz w:w="11906" w:h="16838" w:code="9"/>
          <w:pgMar w:top="1418" w:right="1418" w:bottom="1418" w:left="1418" w:header="794" w:footer="340" w:gutter="0"/>
          <w:cols w:space="708"/>
          <w:docGrid w:linePitch="360"/>
        </w:sectPr>
      </w:pPr>
    </w:p>
    <w:p w:rsidR="00A75943" w:rsidRPr="00550F91" w:rsidRDefault="00A75943" w:rsidP="00550F91">
      <w:pPr>
        <w:pStyle w:val="Titre1"/>
        <w:rPr>
          <w:sz w:val="28"/>
        </w:rPr>
      </w:pPr>
      <w:bookmarkStart w:id="6" w:name="_Toc93052594"/>
      <w:r w:rsidRPr="00550F91">
        <w:rPr>
          <w:sz w:val="28"/>
        </w:rPr>
        <w:lastRenderedPageBreak/>
        <w:t>Section I</w:t>
      </w:r>
      <w:r w:rsidR="00794281" w:rsidRPr="00550F91">
        <w:rPr>
          <w:sz w:val="28"/>
        </w:rPr>
        <w:t>I</w:t>
      </w:r>
      <w:r w:rsidRPr="00550F91">
        <w:rPr>
          <w:sz w:val="28"/>
        </w:rPr>
        <w:t xml:space="preserve"> - </w:t>
      </w:r>
      <w:bookmarkEnd w:id="2"/>
      <w:r w:rsidR="00307215">
        <w:rPr>
          <w:sz w:val="28"/>
        </w:rPr>
        <w:t xml:space="preserve">Règlement particulier de la Demande de Renseignements et de Prix </w:t>
      </w:r>
      <w:r w:rsidR="00DC5EE1">
        <w:rPr>
          <w:sz w:val="28"/>
        </w:rPr>
        <w:t>(RPDRP)</w:t>
      </w:r>
      <w:bookmarkEnd w:id="6"/>
    </w:p>
    <w:p w:rsidR="00A75943" w:rsidRDefault="00A75943">
      <w:pPr>
        <w:numPr>
          <w:ilvl w:val="12"/>
          <w:numId w:val="0"/>
        </w:numPr>
        <w:suppressAutoHyphens/>
      </w:pPr>
    </w:p>
    <w:p w:rsidR="00B82125" w:rsidRDefault="00B82125">
      <w:pPr>
        <w:numPr>
          <w:ilvl w:val="12"/>
          <w:numId w:val="0"/>
        </w:numPr>
        <w:suppressAutoHyphens/>
      </w:pPr>
    </w:p>
    <w:p w:rsidR="00B82125" w:rsidRDefault="00B82125">
      <w:pPr>
        <w:numPr>
          <w:ilvl w:val="12"/>
          <w:numId w:val="0"/>
        </w:numPr>
        <w:suppressAutoHyphens/>
      </w:pPr>
      <w:r w:rsidRPr="00FD2A62">
        <w:rPr>
          <w:sz w:val="26"/>
          <w:szCs w:val="26"/>
        </w:rPr>
        <w:t>L’objet de la Section II est de donner aux candidats les renseignements dont ils ont besoin pour soumettre leurs offres conformément aux conditions fixées par l’Autorité contractante. Elle fournit également des renseignements sur la remise des offres, l’ouverture des plis, l’évaluation des offres et l’attribution du marché.</w:t>
      </w:r>
    </w:p>
    <w:p w:rsidR="00B82125" w:rsidRDefault="00B82125">
      <w:pPr>
        <w:numPr>
          <w:ilvl w:val="12"/>
          <w:numId w:val="0"/>
        </w:numPr>
        <w:suppressAutoHyphens/>
      </w:pPr>
    </w:p>
    <w:p w:rsidR="00AC5951" w:rsidRDefault="00D27D8A">
      <w:pPr>
        <w:pStyle w:val="TM1"/>
        <w:rPr>
          <w:rFonts w:asciiTheme="minorHAnsi" w:eastAsiaTheme="minorEastAsia" w:hAnsiTheme="minorHAnsi" w:cstheme="minorBidi"/>
          <w:b w:val="0"/>
          <w:noProof/>
          <w:sz w:val="22"/>
          <w:szCs w:val="22"/>
        </w:rPr>
      </w:pPr>
      <w:r>
        <w:fldChar w:fldCharType="begin"/>
      </w:r>
      <w:r w:rsidR="00A145DA">
        <w:instrText xml:space="preserve"> TOC \h \z \t "Head 2.1;1;Head 2.2;2" </w:instrText>
      </w:r>
      <w:r>
        <w:fldChar w:fldCharType="separate"/>
      </w:r>
      <w:hyperlink w:anchor="_Toc93049343" w:history="1">
        <w:r w:rsidR="00AC5951" w:rsidRPr="00113777">
          <w:rPr>
            <w:rStyle w:val="Lienhypertexte"/>
            <w:noProof/>
          </w:rPr>
          <w:t>Sous-section A. : Instructions aux Candidats (IC)</w:t>
        </w:r>
        <w:r w:rsidR="00AC5951">
          <w:rPr>
            <w:noProof/>
            <w:webHidden/>
          </w:rPr>
          <w:tab/>
        </w:r>
        <w:r>
          <w:rPr>
            <w:noProof/>
            <w:webHidden/>
          </w:rPr>
          <w:fldChar w:fldCharType="begin"/>
        </w:r>
        <w:r w:rsidR="00AC5951">
          <w:rPr>
            <w:noProof/>
            <w:webHidden/>
          </w:rPr>
          <w:instrText xml:space="preserve"> PAGEREF _Toc93049343 \h </w:instrText>
        </w:r>
        <w:r>
          <w:rPr>
            <w:noProof/>
            <w:webHidden/>
          </w:rPr>
        </w:r>
        <w:r>
          <w:rPr>
            <w:noProof/>
            <w:webHidden/>
          </w:rPr>
          <w:fldChar w:fldCharType="separate"/>
        </w:r>
        <w:r w:rsidR="00AC5951">
          <w:rPr>
            <w:noProof/>
            <w:webHidden/>
          </w:rPr>
          <w:t>10</w:t>
        </w:r>
        <w:r>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44" w:history="1">
        <w:r w:rsidR="00AC5951" w:rsidRPr="00113777">
          <w:rPr>
            <w:rStyle w:val="Lienhypertexte"/>
            <w:noProof/>
          </w:rPr>
          <w:t>A.  Introduction</w:t>
        </w:r>
        <w:r w:rsidR="00AC5951">
          <w:rPr>
            <w:noProof/>
            <w:webHidden/>
          </w:rPr>
          <w:tab/>
        </w:r>
        <w:r w:rsidR="00D27D8A">
          <w:rPr>
            <w:noProof/>
            <w:webHidden/>
          </w:rPr>
          <w:fldChar w:fldCharType="begin"/>
        </w:r>
        <w:r w:rsidR="00AC5951">
          <w:rPr>
            <w:noProof/>
            <w:webHidden/>
          </w:rPr>
          <w:instrText xml:space="preserve"> PAGEREF _Toc93049344 \h </w:instrText>
        </w:r>
        <w:r w:rsidR="00D27D8A">
          <w:rPr>
            <w:noProof/>
            <w:webHidden/>
          </w:rPr>
        </w:r>
        <w:r w:rsidR="00D27D8A">
          <w:rPr>
            <w:noProof/>
            <w:webHidden/>
          </w:rPr>
          <w:fldChar w:fldCharType="separate"/>
        </w:r>
        <w:r w:rsidR="00AC5951">
          <w:rPr>
            <w:noProof/>
            <w:webHidden/>
          </w:rPr>
          <w:t>10</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45" w:history="1">
        <w:r w:rsidR="00AC5951" w:rsidRPr="00113777">
          <w:rPr>
            <w:rStyle w:val="Lienhypertexte"/>
            <w:noProof/>
          </w:rPr>
          <w:t>1.</w:t>
        </w:r>
        <w:r w:rsidR="00AC5951">
          <w:rPr>
            <w:rFonts w:asciiTheme="minorHAnsi" w:eastAsiaTheme="minorEastAsia" w:hAnsiTheme="minorHAnsi" w:cstheme="minorBidi"/>
            <w:noProof/>
            <w:sz w:val="22"/>
            <w:szCs w:val="22"/>
          </w:rPr>
          <w:tab/>
        </w:r>
        <w:r w:rsidR="00AC5951" w:rsidRPr="00113777">
          <w:rPr>
            <w:rStyle w:val="Lienhypertexte"/>
            <w:noProof/>
          </w:rPr>
          <w:t>Dispositions générales</w:t>
        </w:r>
        <w:r w:rsidR="00AC5951">
          <w:rPr>
            <w:noProof/>
            <w:webHidden/>
          </w:rPr>
          <w:tab/>
        </w:r>
        <w:r w:rsidR="00D27D8A">
          <w:rPr>
            <w:noProof/>
            <w:webHidden/>
          </w:rPr>
          <w:fldChar w:fldCharType="begin"/>
        </w:r>
        <w:r w:rsidR="00AC5951">
          <w:rPr>
            <w:noProof/>
            <w:webHidden/>
          </w:rPr>
          <w:instrText xml:space="preserve"> PAGEREF _Toc93049345 \h </w:instrText>
        </w:r>
        <w:r w:rsidR="00D27D8A">
          <w:rPr>
            <w:noProof/>
            <w:webHidden/>
          </w:rPr>
        </w:r>
        <w:r w:rsidR="00D27D8A">
          <w:rPr>
            <w:noProof/>
            <w:webHidden/>
          </w:rPr>
          <w:fldChar w:fldCharType="separate"/>
        </w:r>
        <w:r w:rsidR="00AC5951">
          <w:rPr>
            <w:noProof/>
            <w:webHidden/>
          </w:rPr>
          <w:t>10</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46" w:history="1">
        <w:r w:rsidR="00AC5951" w:rsidRPr="00113777">
          <w:rPr>
            <w:rStyle w:val="Lienhypertexte"/>
            <w:noProof/>
          </w:rPr>
          <w:t>2.</w:t>
        </w:r>
        <w:r w:rsidR="00AC5951">
          <w:rPr>
            <w:rFonts w:asciiTheme="minorHAnsi" w:eastAsiaTheme="minorEastAsia" w:hAnsiTheme="minorHAnsi" w:cstheme="minorBidi"/>
            <w:noProof/>
            <w:sz w:val="22"/>
            <w:szCs w:val="22"/>
          </w:rPr>
          <w:tab/>
        </w:r>
        <w:r w:rsidR="00AC5951" w:rsidRPr="00113777">
          <w:rPr>
            <w:rStyle w:val="Lienhypertexte"/>
            <w:noProof/>
          </w:rPr>
          <w:t>Origine des fonds</w:t>
        </w:r>
        <w:r w:rsidR="00AC5951">
          <w:rPr>
            <w:noProof/>
            <w:webHidden/>
          </w:rPr>
          <w:tab/>
        </w:r>
        <w:r w:rsidR="00D27D8A">
          <w:rPr>
            <w:noProof/>
            <w:webHidden/>
          </w:rPr>
          <w:fldChar w:fldCharType="begin"/>
        </w:r>
        <w:r w:rsidR="00AC5951">
          <w:rPr>
            <w:noProof/>
            <w:webHidden/>
          </w:rPr>
          <w:instrText xml:space="preserve"> PAGEREF _Toc93049346 \h </w:instrText>
        </w:r>
        <w:r w:rsidR="00D27D8A">
          <w:rPr>
            <w:noProof/>
            <w:webHidden/>
          </w:rPr>
        </w:r>
        <w:r w:rsidR="00D27D8A">
          <w:rPr>
            <w:noProof/>
            <w:webHidden/>
          </w:rPr>
          <w:fldChar w:fldCharType="separate"/>
        </w:r>
        <w:r w:rsidR="00AC5951">
          <w:rPr>
            <w:noProof/>
            <w:webHidden/>
          </w:rPr>
          <w:t>10</w:t>
        </w:r>
        <w:r w:rsidR="00D27D8A">
          <w:rPr>
            <w:noProof/>
            <w:webHidden/>
          </w:rPr>
          <w:fldChar w:fldCharType="end"/>
        </w:r>
      </w:hyperlink>
    </w:p>
    <w:p w:rsidR="00AC5951" w:rsidRDefault="00B37D7A">
      <w:pPr>
        <w:pStyle w:val="TM2"/>
        <w:rPr>
          <w:rFonts w:asciiTheme="minorHAnsi" w:eastAsiaTheme="minorEastAsia" w:hAnsiTheme="minorHAnsi" w:cstheme="minorBidi"/>
          <w:noProof/>
          <w:sz w:val="22"/>
          <w:szCs w:val="22"/>
        </w:rPr>
      </w:pPr>
      <w:hyperlink w:anchor="_Toc93049347" w:history="1">
        <w:r w:rsidR="00AC5951" w:rsidRPr="00113777">
          <w:rPr>
            <w:rStyle w:val="Lienhypertexte"/>
            <w:noProof/>
          </w:rPr>
          <w:t>3. Conditions à remplir pour prendre part aux marchés</w:t>
        </w:r>
        <w:r w:rsidR="00AC5951">
          <w:rPr>
            <w:noProof/>
            <w:webHidden/>
          </w:rPr>
          <w:tab/>
        </w:r>
        <w:r w:rsidR="00D27D8A">
          <w:rPr>
            <w:noProof/>
            <w:webHidden/>
          </w:rPr>
          <w:fldChar w:fldCharType="begin"/>
        </w:r>
        <w:r w:rsidR="00AC5951">
          <w:rPr>
            <w:noProof/>
            <w:webHidden/>
          </w:rPr>
          <w:instrText xml:space="preserve"> PAGEREF _Toc93049347 \h </w:instrText>
        </w:r>
        <w:r w:rsidR="00D27D8A">
          <w:rPr>
            <w:noProof/>
            <w:webHidden/>
          </w:rPr>
        </w:r>
        <w:r w:rsidR="00D27D8A">
          <w:rPr>
            <w:noProof/>
            <w:webHidden/>
          </w:rPr>
          <w:fldChar w:fldCharType="separate"/>
        </w:r>
        <w:r w:rsidR="00AC5951">
          <w:rPr>
            <w:noProof/>
            <w:webHidden/>
          </w:rPr>
          <w:t>10</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48" w:history="1">
        <w:r w:rsidR="00AC5951" w:rsidRPr="00113777">
          <w:rPr>
            <w:rStyle w:val="Lienhypertexte"/>
            <w:noProof/>
          </w:rPr>
          <w:t>4.</w:t>
        </w:r>
        <w:r w:rsidR="00AC5951">
          <w:rPr>
            <w:rFonts w:asciiTheme="minorHAnsi" w:eastAsiaTheme="minorEastAsia" w:hAnsiTheme="minorHAnsi" w:cstheme="minorBidi"/>
            <w:noProof/>
            <w:sz w:val="22"/>
            <w:szCs w:val="22"/>
          </w:rPr>
          <w:tab/>
        </w:r>
        <w:r w:rsidR="00AC5951" w:rsidRPr="00113777">
          <w:rPr>
            <w:rStyle w:val="Lienhypertexte"/>
            <w:noProof/>
          </w:rPr>
          <w:t>Sanctions des fautes commises par les candidats ou titulaires de marchés publics</w:t>
        </w:r>
        <w:r w:rsidR="00AC5951">
          <w:rPr>
            <w:noProof/>
            <w:webHidden/>
          </w:rPr>
          <w:tab/>
        </w:r>
        <w:r w:rsidR="00D27D8A">
          <w:rPr>
            <w:noProof/>
            <w:webHidden/>
          </w:rPr>
          <w:fldChar w:fldCharType="begin"/>
        </w:r>
        <w:r w:rsidR="00AC5951">
          <w:rPr>
            <w:noProof/>
            <w:webHidden/>
          </w:rPr>
          <w:instrText xml:space="preserve"> PAGEREF _Toc93049348 \h </w:instrText>
        </w:r>
        <w:r w:rsidR="00D27D8A">
          <w:rPr>
            <w:noProof/>
            <w:webHidden/>
          </w:rPr>
        </w:r>
        <w:r w:rsidR="00D27D8A">
          <w:rPr>
            <w:noProof/>
            <w:webHidden/>
          </w:rPr>
          <w:fldChar w:fldCharType="separate"/>
        </w:r>
        <w:r w:rsidR="00AC5951">
          <w:rPr>
            <w:noProof/>
            <w:webHidden/>
          </w:rPr>
          <w:t>12</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49" w:history="1">
        <w:r w:rsidR="00AC5951" w:rsidRPr="00113777">
          <w:rPr>
            <w:rStyle w:val="Lienhypertexte"/>
            <w:noProof/>
          </w:rPr>
          <w:t>5.</w:t>
        </w:r>
        <w:r w:rsidR="00AC5951">
          <w:rPr>
            <w:rFonts w:asciiTheme="minorHAnsi" w:eastAsiaTheme="minorEastAsia" w:hAnsiTheme="minorHAnsi" w:cstheme="minorBidi"/>
            <w:noProof/>
            <w:sz w:val="22"/>
            <w:szCs w:val="22"/>
          </w:rPr>
          <w:tab/>
        </w:r>
        <w:r w:rsidR="00AC5951" w:rsidRPr="00113777">
          <w:rPr>
            <w:rStyle w:val="Lienhypertexte"/>
            <w:noProof/>
          </w:rPr>
          <w:t>Qualification des candidats admis à concourir</w:t>
        </w:r>
        <w:r w:rsidR="00AC5951">
          <w:rPr>
            <w:noProof/>
            <w:webHidden/>
          </w:rPr>
          <w:tab/>
        </w:r>
        <w:r w:rsidR="00D27D8A">
          <w:rPr>
            <w:noProof/>
            <w:webHidden/>
          </w:rPr>
          <w:fldChar w:fldCharType="begin"/>
        </w:r>
        <w:r w:rsidR="00AC5951">
          <w:rPr>
            <w:noProof/>
            <w:webHidden/>
          </w:rPr>
          <w:instrText xml:space="preserve"> PAGEREF _Toc93049349 \h </w:instrText>
        </w:r>
        <w:r w:rsidR="00D27D8A">
          <w:rPr>
            <w:noProof/>
            <w:webHidden/>
          </w:rPr>
        </w:r>
        <w:r w:rsidR="00D27D8A">
          <w:rPr>
            <w:noProof/>
            <w:webHidden/>
          </w:rPr>
          <w:fldChar w:fldCharType="separate"/>
        </w:r>
        <w:r w:rsidR="00AC5951">
          <w:rPr>
            <w:noProof/>
            <w:webHidden/>
          </w:rPr>
          <w:t>14</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50" w:history="1">
        <w:r w:rsidR="00AC5951" w:rsidRPr="00113777">
          <w:rPr>
            <w:rStyle w:val="Lienhypertexte"/>
            <w:noProof/>
          </w:rPr>
          <w:t>B.  Le Dossier de Demande de Renseignements et de Prix</w:t>
        </w:r>
        <w:r w:rsidR="00AC5951">
          <w:rPr>
            <w:noProof/>
            <w:webHidden/>
          </w:rPr>
          <w:tab/>
        </w:r>
        <w:r w:rsidR="00D27D8A">
          <w:rPr>
            <w:noProof/>
            <w:webHidden/>
          </w:rPr>
          <w:fldChar w:fldCharType="begin"/>
        </w:r>
        <w:r w:rsidR="00AC5951">
          <w:rPr>
            <w:noProof/>
            <w:webHidden/>
          </w:rPr>
          <w:instrText xml:space="preserve"> PAGEREF _Toc93049350 \h </w:instrText>
        </w:r>
        <w:r w:rsidR="00D27D8A">
          <w:rPr>
            <w:noProof/>
            <w:webHidden/>
          </w:rPr>
        </w:r>
        <w:r w:rsidR="00D27D8A">
          <w:rPr>
            <w:noProof/>
            <w:webHidden/>
          </w:rPr>
          <w:fldChar w:fldCharType="separate"/>
        </w:r>
        <w:r w:rsidR="00AC5951">
          <w:rPr>
            <w:noProof/>
            <w:webHidden/>
          </w:rPr>
          <w:t>16</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51" w:history="1">
        <w:r w:rsidR="00AC5951" w:rsidRPr="00113777">
          <w:rPr>
            <w:rStyle w:val="Lienhypertexte"/>
            <w:noProof/>
          </w:rPr>
          <w:t>6.</w:t>
        </w:r>
        <w:r w:rsidR="00AC5951">
          <w:rPr>
            <w:rFonts w:asciiTheme="minorHAnsi" w:eastAsiaTheme="minorEastAsia" w:hAnsiTheme="minorHAnsi" w:cstheme="minorBidi"/>
            <w:noProof/>
            <w:sz w:val="22"/>
            <w:szCs w:val="22"/>
          </w:rPr>
          <w:tab/>
        </w:r>
        <w:r w:rsidR="00AC5951" w:rsidRPr="00113777">
          <w:rPr>
            <w:rStyle w:val="Lienhypertexte"/>
            <w:noProof/>
          </w:rPr>
          <w:t>Contenu du Dossier</w:t>
        </w:r>
        <w:r w:rsidR="00AC5951">
          <w:rPr>
            <w:noProof/>
            <w:webHidden/>
          </w:rPr>
          <w:tab/>
        </w:r>
        <w:r w:rsidR="00D27D8A">
          <w:rPr>
            <w:noProof/>
            <w:webHidden/>
          </w:rPr>
          <w:fldChar w:fldCharType="begin"/>
        </w:r>
        <w:r w:rsidR="00AC5951">
          <w:rPr>
            <w:noProof/>
            <w:webHidden/>
          </w:rPr>
          <w:instrText xml:space="preserve"> PAGEREF _Toc93049351 \h </w:instrText>
        </w:r>
        <w:r w:rsidR="00D27D8A">
          <w:rPr>
            <w:noProof/>
            <w:webHidden/>
          </w:rPr>
        </w:r>
        <w:r w:rsidR="00D27D8A">
          <w:rPr>
            <w:noProof/>
            <w:webHidden/>
          </w:rPr>
          <w:fldChar w:fldCharType="separate"/>
        </w:r>
        <w:r w:rsidR="00AC5951">
          <w:rPr>
            <w:noProof/>
            <w:webHidden/>
          </w:rPr>
          <w:t>16</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52" w:history="1">
        <w:r w:rsidR="00AC5951" w:rsidRPr="00113777">
          <w:rPr>
            <w:rStyle w:val="Lienhypertexte"/>
            <w:noProof/>
          </w:rPr>
          <w:t>7.</w:t>
        </w:r>
        <w:r w:rsidR="00AC5951">
          <w:rPr>
            <w:rFonts w:asciiTheme="minorHAnsi" w:eastAsiaTheme="minorEastAsia" w:hAnsiTheme="minorHAnsi" w:cstheme="minorBidi"/>
            <w:noProof/>
            <w:sz w:val="22"/>
            <w:szCs w:val="22"/>
          </w:rPr>
          <w:tab/>
        </w:r>
        <w:r w:rsidR="00AC5951" w:rsidRPr="00113777">
          <w:rPr>
            <w:rStyle w:val="Lienhypertexte"/>
            <w:noProof/>
          </w:rPr>
          <w:t>Éclaircissements, modifications apportés au Dossier de demande de renseignements et de prix</w:t>
        </w:r>
        <w:r w:rsidR="00AC5951">
          <w:rPr>
            <w:noProof/>
            <w:webHidden/>
          </w:rPr>
          <w:tab/>
        </w:r>
        <w:r w:rsidR="00D27D8A">
          <w:rPr>
            <w:noProof/>
            <w:webHidden/>
          </w:rPr>
          <w:fldChar w:fldCharType="begin"/>
        </w:r>
        <w:r w:rsidR="00AC5951">
          <w:rPr>
            <w:noProof/>
            <w:webHidden/>
          </w:rPr>
          <w:instrText xml:space="preserve"> PAGEREF _Toc93049352 \h </w:instrText>
        </w:r>
        <w:r w:rsidR="00D27D8A">
          <w:rPr>
            <w:noProof/>
            <w:webHidden/>
          </w:rPr>
        </w:r>
        <w:r w:rsidR="00D27D8A">
          <w:rPr>
            <w:noProof/>
            <w:webHidden/>
          </w:rPr>
          <w:fldChar w:fldCharType="separate"/>
        </w:r>
        <w:r w:rsidR="00AC5951">
          <w:rPr>
            <w:noProof/>
            <w:webHidden/>
          </w:rPr>
          <w:t>16</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53" w:history="1">
        <w:r w:rsidR="00AC5951" w:rsidRPr="00113777">
          <w:rPr>
            <w:rStyle w:val="Lienhypertexte"/>
            <w:noProof/>
          </w:rPr>
          <w:t>C.  Préparation des offres</w:t>
        </w:r>
        <w:r w:rsidR="00AC5951">
          <w:rPr>
            <w:noProof/>
            <w:webHidden/>
          </w:rPr>
          <w:tab/>
        </w:r>
        <w:r w:rsidR="00D27D8A">
          <w:rPr>
            <w:noProof/>
            <w:webHidden/>
          </w:rPr>
          <w:fldChar w:fldCharType="begin"/>
        </w:r>
        <w:r w:rsidR="00AC5951">
          <w:rPr>
            <w:noProof/>
            <w:webHidden/>
          </w:rPr>
          <w:instrText xml:space="preserve"> PAGEREF _Toc93049353 \h </w:instrText>
        </w:r>
        <w:r w:rsidR="00D27D8A">
          <w:rPr>
            <w:noProof/>
            <w:webHidden/>
          </w:rPr>
        </w:r>
        <w:r w:rsidR="00D27D8A">
          <w:rPr>
            <w:noProof/>
            <w:webHidden/>
          </w:rPr>
          <w:fldChar w:fldCharType="separate"/>
        </w:r>
        <w:r w:rsidR="00AC5951">
          <w:rPr>
            <w:noProof/>
            <w:webHidden/>
          </w:rPr>
          <w:t>17</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54" w:history="1">
        <w:r w:rsidR="00AC5951" w:rsidRPr="00113777">
          <w:rPr>
            <w:rStyle w:val="Lienhypertexte"/>
            <w:noProof/>
          </w:rPr>
          <w:t>8.</w:t>
        </w:r>
        <w:r w:rsidR="00AC5951">
          <w:rPr>
            <w:rFonts w:asciiTheme="minorHAnsi" w:eastAsiaTheme="minorEastAsia" w:hAnsiTheme="minorHAnsi" w:cstheme="minorBidi"/>
            <w:noProof/>
            <w:sz w:val="22"/>
            <w:szCs w:val="22"/>
          </w:rPr>
          <w:tab/>
        </w:r>
        <w:r w:rsidR="00AC5951" w:rsidRPr="00113777">
          <w:rPr>
            <w:rStyle w:val="Lienhypertexte"/>
            <w:noProof/>
          </w:rPr>
          <w:t>Langue de l’offre</w:t>
        </w:r>
        <w:r w:rsidR="00AC5951">
          <w:rPr>
            <w:noProof/>
            <w:webHidden/>
          </w:rPr>
          <w:tab/>
        </w:r>
        <w:r w:rsidR="00D27D8A">
          <w:rPr>
            <w:noProof/>
            <w:webHidden/>
          </w:rPr>
          <w:fldChar w:fldCharType="begin"/>
        </w:r>
        <w:r w:rsidR="00AC5951">
          <w:rPr>
            <w:noProof/>
            <w:webHidden/>
          </w:rPr>
          <w:instrText xml:space="preserve"> PAGEREF _Toc93049354 \h </w:instrText>
        </w:r>
        <w:r w:rsidR="00D27D8A">
          <w:rPr>
            <w:noProof/>
            <w:webHidden/>
          </w:rPr>
        </w:r>
        <w:r w:rsidR="00D27D8A">
          <w:rPr>
            <w:noProof/>
            <w:webHidden/>
          </w:rPr>
          <w:fldChar w:fldCharType="separate"/>
        </w:r>
        <w:r w:rsidR="00AC5951">
          <w:rPr>
            <w:noProof/>
            <w:webHidden/>
          </w:rPr>
          <w:t>17</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55" w:history="1">
        <w:r w:rsidR="00AC5951" w:rsidRPr="00113777">
          <w:rPr>
            <w:rStyle w:val="Lienhypertexte"/>
            <w:noProof/>
          </w:rPr>
          <w:t>9.</w:t>
        </w:r>
        <w:r w:rsidR="00AC5951">
          <w:rPr>
            <w:rFonts w:asciiTheme="minorHAnsi" w:eastAsiaTheme="minorEastAsia" w:hAnsiTheme="minorHAnsi" w:cstheme="minorBidi"/>
            <w:noProof/>
            <w:sz w:val="22"/>
            <w:szCs w:val="22"/>
          </w:rPr>
          <w:tab/>
        </w:r>
        <w:r w:rsidR="00AC5951" w:rsidRPr="00113777">
          <w:rPr>
            <w:rStyle w:val="Lienhypertexte"/>
            <w:noProof/>
          </w:rPr>
          <w:t>Documents constitutifs de l’offre</w:t>
        </w:r>
        <w:r w:rsidR="00AC5951">
          <w:rPr>
            <w:noProof/>
            <w:webHidden/>
          </w:rPr>
          <w:tab/>
        </w:r>
        <w:r w:rsidR="00D27D8A">
          <w:rPr>
            <w:noProof/>
            <w:webHidden/>
          </w:rPr>
          <w:fldChar w:fldCharType="begin"/>
        </w:r>
        <w:r w:rsidR="00AC5951">
          <w:rPr>
            <w:noProof/>
            <w:webHidden/>
          </w:rPr>
          <w:instrText xml:space="preserve"> PAGEREF _Toc93049355 \h </w:instrText>
        </w:r>
        <w:r w:rsidR="00D27D8A">
          <w:rPr>
            <w:noProof/>
            <w:webHidden/>
          </w:rPr>
        </w:r>
        <w:r w:rsidR="00D27D8A">
          <w:rPr>
            <w:noProof/>
            <w:webHidden/>
          </w:rPr>
          <w:fldChar w:fldCharType="separate"/>
        </w:r>
        <w:r w:rsidR="00AC5951">
          <w:rPr>
            <w:noProof/>
            <w:webHidden/>
          </w:rPr>
          <w:t>17</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56" w:history="1">
        <w:r w:rsidR="00AC5951" w:rsidRPr="00113777">
          <w:rPr>
            <w:rStyle w:val="Lienhypertexte"/>
            <w:noProof/>
          </w:rPr>
          <w:t>10.</w:t>
        </w:r>
        <w:r w:rsidR="00AC5951">
          <w:rPr>
            <w:rFonts w:asciiTheme="minorHAnsi" w:eastAsiaTheme="minorEastAsia" w:hAnsiTheme="minorHAnsi" w:cstheme="minorBidi"/>
            <w:noProof/>
            <w:sz w:val="22"/>
            <w:szCs w:val="22"/>
          </w:rPr>
          <w:tab/>
        </w:r>
        <w:r w:rsidR="00AC5951" w:rsidRPr="00113777">
          <w:rPr>
            <w:rStyle w:val="Lienhypertexte"/>
            <w:noProof/>
          </w:rPr>
          <w:t>Soumission</w:t>
        </w:r>
        <w:r w:rsidR="00AC5951">
          <w:rPr>
            <w:noProof/>
            <w:webHidden/>
          </w:rPr>
          <w:tab/>
        </w:r>
        <w:r w:rsidR="00D27D8A">
          <w:rPr>
            <w:noProof/>
            <w:webHidden/>
          </w:rPr>
          <w:fldChar w:fldCharType="begin"/>
        </w:r>
        <w:r w:rsidR="00AC5951">
          <w:rPr>
            <w:noProof/>
            <w:webHidden/>
          </w:rPr>
          <w:instrText xml:space="preserve"> PAGEREF _Toc93049356 \h </w:instrText>
        </w:r>
        <w:r w:rsidR="00D27D8A">
          <w:rPr>
            <w:noProof/>
            <w:webHidden/>
          </w:rPr>
        </w:r>
        <w:r w:rsidR="00D27D8A">
          <w:rPr>
            <w:noProof/>
            <w:webHidden/>
          </w:rPr>
          <w:fldChar w:fldCharType="separate"/>
        </w:r>
        <w:r w:rsidR="00AC5951">
          <w:rPr>
            <w:noProof/>
            <w:webHidden/>
          </w:rPr>
          <w:t>18</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57" w:history="1">
        <w:r w:rsidR="00AC5951" w:rsidRPr="00113777">
          <w:rPr>
            <w:rStyle w:val="Lienhypertexte"/>
            <w:noProof/>
          </w:rPr>
          <w:t>11.</w:t>
        </w:r>
        <w:r w:rsidR="00AC5951">
          <w:rPr>
            <w:rFonts w:asciiTheme="minorHAnsi" w:eastAsiaTheme="minorEastAsia" w:hAnsiTheme="minorHAnsi" w:cstheme="minorBidi"/>
            <w:noProof/>
            <w:sz w:val="22"/>
            <w:szCs w:val="22"/>
          </w:rPr>
          <w:tab/>
        </w:r>
        <w:r w:rsidR="00AC5951" w:rsidRPr="00113777">
          <w:rPr>
            <w:rStyle w:val="Lienhypertexte"/>
            <w:noProof/>
          </w:rPr>
          <w:t>Documents constitutifs de l’offre</w:t>
        </w:r>
        <w:r w:rsidR="00AC5951">
          <w:rPr>
            <w:noProof/>
            <w:webHidden/>
          </w:rPr>
          <w:tab/>
        </w:r>
        <w:r w:rsidR="00D27D8A">
          <w:rPr>
            <w:noProof/>
            <w:webHidden/>
          </w:rPr>
          <w:fldChar w:fldCharType="begin"/>
        </w:r>
        <w:r w:rsidR="00AC5951">
          <w:rPr>
            <w:noProof/>
            <w:webHidden/>
          </w:rPr>
          <w:instrText xml:space="preserve"> PAGEREF _Toc93049357 \h </w:instrText>
        </w:r>
        <w:r w:rsidR="00D27D8A">
          <w:rPr>
            <w:noProof/>
            <w:webHidden/>
          </w:rPr>
        </w:r>
        <w:r w:rsidR="00D27D8A">
          <w:rPr>
            <w:noProof/>
            <w:webHidden/>
          </w:rPr>
          <w:fldChar w:fldCharType="separate"/>
        </w:r>
        <w:r w:rsidR="00AC5951">
          <w:rPr>
            <w:noProof/>
            <w:webHidden/>
          </w:rPr>
          <w:t>18</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58" w:history="1">
        <w:r w:rsidR="00AC5951" w:rsidRPr="00113777">
          <w:rPr>
            <w:rStyle w:val="Lienhypertexte"/>
            <w:noProof/>
          </w:rPr>
          <w:t>12.</w:t>
        </w:r>
        <w:r w:rsidR="00AC5951">
          <w:rPr>
            <w:rFonts w:asciiTheme="minorHAnsi" w:eastAsiaTheme="minorEastAsia" w:hAnsiTheme="minorHAnsi" w:cstheme="minorBidi"/>
            <w:noProof/>
            <w:sz w:val="22"/>
            <w:szCs w:val="22"/>
          </w:rPr>
          <w:tab/>
        </w:r>
        <w:r w:rsidR="00AC5951" w:rsidRPr="00113777">
          <w:rPr>
            <w:rStyle w:val="Lienhypertexte"/>
            <w:noProof/>
          </w:rPr>
          <w:t>Variantes</w:t>
        </w:r>
        <w:r w:rsidR="00AC5951">
          <w:rPr>
            <w:noProof/>
            <w:webHidden/>
          </w:rPr>
          <w:tab/>
        </w:r>
        <w:r w:rsidR="00D27D8A">
          <w:rPr>
            <w:noProof/>
            <w:webHidden/>
          </w:rPr>
          <w:fldChar w:fldCharType="begin"/>
        </w:r>
        <w:r w:rsidR="00AC5951">
          <w:rPr>
            <w:noProof/>
            <w:webHidden/>
          </w:rPr>
          <w:instrText xml:space="preserve"> PAGEREF _Toc93049358 \h </w:instrText>
        </w:r>
        <w:r w:rsidR="00D27D8A">
          <w:rPr>
            <w:noProof/>
            <w:webHidden/>
          </w:rPr>
        </w:r>
        <w:r w:rsidR="00D27D8A">
          <w:rPr>
            <w:noProof/>
            <w:webHidden/>
          </w:rPr>
          <w:fldChar w:fldCharType="separate"/>
        </w:r>
        <w:r w:rsidR="00AC5951">
          <w:rPr>
            <w:noProof/>
            <w:webHidden/>
          </w:rPr>
          <w:t>20</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59" w:history="1">
        <w:r w:rsidR="00AC5951" w:rsidRPr="00113777">
          <w:rPr>
            <w:rStyle w:val="Lienhypertexte"/>
            <w:noProof/>
          </w:rPr>
          <w:t>13.</w:t>
        </w:r>
        <w:r w:rsidR="00AC5951">
          <w:rPr>
            <w:rFonts w:asciiTheme="minorHAnsi" w:eastAsiaTheme="minorEastAsia" w:hAnsiTheme="minorHAnsi" w:cstheme="minorBidi"/>
            <w:noProof/>
            <w:sz w:val="22"/>
            <w:szCs w:val="22"/>
          </w:rPr>
          <w:tab/>
        </w:r>
        <w:r w:rsidR="00AC5951" w:rsidRPr="00113777">
          <w:rPr>
            <w:rStyle w:val="Lienhypertexte"/>
            <w:noProof/>
          </w:rPr>
          <w:t>Lieu de livraison</w:t>
        </w:r>
        <w:r w:rsidR="00AC5951">
          <w:rPr>
            <w:noProof/>
            <w:webHidden/>
          </w:rPr>
          <w:tab/>
        </w:r>
        <w:r w:rsidR="00D27D8A">
          <w:rPr>
            <w:noProof/>
            <w:webHidden/>
          </w:rPr>
          <w:fldChar w:fldCharType="begin"/>
        </w:r>
        <w:r w:rsidR="00AC5951">
          <w:rPr>
            <w:noProof/>
            <w:webHidden/>
          </w:rPr>
          <w:instrText xml:space="preserve"> PAGEREF _Toc93049359 \h </w:instrText>
        </w:r>
        <w:r w:rsidR="00D27D8A">
          <w:rPr>
            <w:noProof/>
            <w:webHidden/>
          </w:rPr>
        </w:r>
        <w:r w:rsidR="00D27D8A">
          <w:rPr>
            <w:noProof/>
            <w:webHidden/>
          </w:rPr>
          <w:fldChar w:fldCharType="separate"/>
        </w:r>
        <w:r w:rsidR="00AC5951">
          <w:rPr>
            <w:noProof/>
            <w:webHidden/>
          </w:rPr>
          <w:t>20</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60" w:history="1">
        <w:r w:rsidR="00AC5951" w:rsidRPr="00113777">
          <w:rPr>
            <w:rStyle w:val="Lienhypertexte"/>
            <w:noProof/>
          </w:rPr>
          <w:t>14.</w:t>
        </w:r>
        <w:r w:rsidR="00AC5951">
          <w:rPr>
            <w:rFonts w:asciiTheme="minorHAnsi" w:eastAsiaTheme="minorEastAsia" w:hAnsiTheme="minorHAnsi" w:cstheme="minorBidi"/>
            <w:noProof/>
            <w:sz w:val="22"/>
            <w:szCs w:val="22"/>
          </w:rPr>
          <w:tab/>
        </w:r>
        <w:r w:rsidR="00AC5951" w:rsidRPr="00113777">
          <w:rPr>
            <w:rStyle w:val="Lienhypertexte"/>
            <w:noProof/>
          </w:rPr>
          <w:t>Prix de l’offre et rabais</w:t>
        </w:r>
        <w:r w:rsidR="00AC5951">
          <w:rPr>
            <w:noProof/>
            <w:webHidden/>
          </w:rPr>
          <w:tab/>
        </w:r>
        <w:r w:rsidR="00D27D8A">
          <w:rPr>
            <w:noProof/>
            <w:webHidden/>
          </w:rPr>
          <w:fldChar w:fldCharType="begin"/>
        </w:r>
        <w:r w:rsidR="00AC5951">
          <w:rPr>
            <w:noProof/>
            <w:webHidden/>
          </w:rPr>
          <w:instrText xml:space="preserve"> PAGEREF _Toc93049360 \h </w:instrText>
        </w:r>
        <w:r w:rsidR="00D27D8A">
          <w:rPr>
            <w:noProof/>
            <w:webHidden/>
          </w:rPr>
        </w:r>
        <w:r w:rsidR="00D27D8A">
          <w:rPr>
            <w:noProof/>
            <w:webHidden/>
          </w:rPr>
          <w:fldChar w:fldCharType="separate"/>
        </w:r>
        <w:r w:rsidR="00AC5951">
          <w:rPr>
            <w:noProof/>
            <w:webHidden/>
          </w:rPr>
          <w:t>20</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61" w:history="1">
        <w:r w:rsidR="00AC5951" w:rsidRPr="00113777">
          <w:rPr>
            <w:rStyle w:val="Lienhypertexte"/>
            <w:noProof/>
          </w:rPr>
          <w:t>15.</w:t>
        </w:r>
        <w:r w:rsidR="00AC5951">
          <w:rPr>
            <w:rFonts w:asciiTheme="minorHAnsi" w:eastAsiaTheme="minorEastAsia" w:hAnsiTheme="minorHAnsi" w:cstheme="minorBidi"/>
            <w:noProof/>
            <w:sz w:val="22"/>
            <w:szCs w:val="22"/>
          </w:rPr>
          <w:tab/>
        </w:r>
        <w:r w:rsidR="00AC5951" w:rsidRPr="00113777">
          <w:rPr>
            <w:rStyle w:val="Lienhypertexte"/>
            <w:noProof/>
          </w:rPr>
          <w:t>Documents attestant de la conformité des Fournitures et Services connexes au Dossier d’appel d’offres</w:t>
        </w:r>
        <w:r w:rsidR="00AC5951">
          <w:rPr>
            <w:noProof/>
            <w:webHidden/>
          </w:rPr>
          <w:tab/>
        </w:r>
        <w:r w:rsidR="00D27D8A">
          <w:rPr>
            <w:noProof/>
            <w:webHidden/>
          </w:rPr>
          <w:fldChar w:fldCharType="begin"/>
        </w:r>
        <w:r w:rsidR="00AC5951">
          <w:rPr>
            <w:noProof/>
            <w:webHidden/>
          </w:rPr>
          <w:instrText xml:space="preserve"> PAGEREF _Toc93049361 \h </w:instrText>
        </w:r>
        <w:r w:rsidR="00D27D8A">
          <w:rPr>
            <w:noProof/>
            <w:webHidden/>
          </w:rPr>
        </w:r>
        <w:r w:rsidR="00D27D8A">
          <w:rPr>
            <w:noProof/>
            <w:webHidden/>
          </w:rPr>
          <w:fldChar w:fldCharType="separate"/>
        </w:r>
        <w:r w:rsidR="00AC5951">
          <w:rPr>
            <w:noProof/>
            <w:webHidden/>
          </w:rPr>
          <w:t>22</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62" w:history="1">
        <w:r w:rsidR="00AC5951" w:rsidRPr="00113777">
          <w:rPr>
            <w:rStyle w:val="Lienhypertexte"/>
            <w:noProof/>
          </w:rPr>
          <w:t>16.</w:t>
        </w:r>
        <w:r w:rsidR="00AC5951">
          <w:rPr>
            <w:rFonts w:asciiTheme="minorHAnsi" w:eastAsiaTheme="minorEastAsia" w:hAnsiTheme="minorHAnsi" w:cstheme="minorBidi"/>
            <w:noProof/>
            <w:sz w:val="22"/>
            <w:szCs w:val="22"/>
          </w:rPr>
          <w:tab/>
        </w:r>
        <w:r w:rsidR="00AC5951" w:rsidRPr="00113777">
          <w:rPr>
            <w:rStyle w:val="Lienhypertexte"/>
            <w:noProof/>
          </w:rPr>
          <w:t>Documents attestant des qualifications du Candidat</w:t>
        </w:r>
        <w:r w:rsidR="00AC5951">
          <w:rPr>
            <w:noProof/>
            <w:webHidden/>
          </w:rPr>
          <w:tab/>
        </w:r>
        <w:r w:rsidR="00D27D8A">
          <w:rPr>
            <w:noProof/>
            <w:webHidden/>
          </w:rPr>
          <w:fldChar w:fldCharType="begin"/>
        </w:r>
        <w:r w:rsidR="00AC5951">
          <w:rPr>
            <w:noProof/>
            <w:webHidden/>
          </w:rPr>
          <w:instrText xml:space="preserve"> PAGEREF _Toc93049362 \h </w:instrText>
        </w:r>
        <w:r w:rsidR="00D27D8A">
          <w:rPr>
            <w:noProof/>
            <w:webHidden/>
          </w:rPr>
        </w:r>
        <w:r w:rsidR="00D27D8A">
          <w:rPr>
            <w:noProof/>
            <w:webHidden/>
          </w:rPr>
          <w:fldChar w:fldCharType="separate"/>
        </w:r>
        <w:r w:rsidR="00AC5951">
          <w:rPr>
            <w:noProof/>
            <w:webHidden/>
          </w:rPr>
          <w:t>23</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63" w:history="1">
        <w:r w:rsidR="00AC5951" w:rsidRPr="00113777">
          <w:rPr>
            <w:rStyle w:val="Lienhypertexte"/>
            <w:noProof/>
          </w:rPr>
          <w:t>17.</w:t>
        </w:r>
        <w:r w:rsidR="00AC5951">
          <w:rPr>
            <w:rFonts w:asciiTheme="minorHAnsi" w:eastAsiaTheme="minorEastAsia" w:hAnsiTheme="minorHAnsi" w:cstheme="minorBidi"/>
            <w:noProof/>
            <w:sz w:val="22"/>
            <w:szCs w:val="22"/>
          </w:rPr>
          <w:tab/>
        </w:r>
        <w:r w:rsidR="00AC5951" w:rsidRPr="00113777">
          <w:rPr>
            <w:rStyle w:val="Lienhypertexte"/>
            <w:noProof/>
          </w:rPr>
          <w:t>Garantie de soumission</w:t>
        </w:r>
        <w:r w:rsidR="00AC5951">
          <w:rPr>
            <w:noProof/>
            <w:webHidden/>
          </w:rPr>
          <w:tab/>
        </w:r>
        <w:r w:rsidR="00D27D8A">
          <w:rPr>
            <w:noProof/>
            <w:webHidden/>
          </w:rPr>
          <w:fldChar w:fldCharType="begin"/>
        </w:r>
        <w:r w:rsidR="00AC5951">
          <w:rPr>
            <w:noProof/>
            <w:webHidden/>
          </w:rPr>
          <w:instrText xml:space="preserve"> PAGEREF _Toc93049363 \h </w:instrText>
        </w:r>
        <w:r w:rsidR="00D27D8A">
          <w:rPr>
            <w:noProof/>
            <w:webHidden/>
          </w:rPr>
        </w:r>
        <w:r w:rsidR="00D27D8A">
          <w:rPr>
            <w:noProof/>
            <w:webHidden/>
          </w:rPr>
          <w:fldChar w:fldCharType="separate"/>
        </w:r>
        <w:r w:rsidR="00AC5951">
          <w:rPr>
            <w:noProof/>
            <w:webHidden/>
          </w:rPr>
          <w:t>23</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64" w:history="1">
        <w:r w:rsidR="00AC5951" w:rsidRPr="00113777">
          <w:rPr>
            <w:rStyle w:val="Lienhypertexte"/>
            <w:noProof/>
          </w:rPr>
          <w:t>18.</w:t>
        </w:r>
        <w:r w:rsidR="00AC5951">
          <w:rPr>
            <w:rFonts w:asciiTheme="minorHAnsi" w:eastAsiaTheme="minorEastAsia" w:hAnsiTheme="minorHAnsi" w:cstheme="minorBidi"/>
            <w:noProof/>
            <w:sz w:val="22"/>
            <w:szCs w:val="22"/>
          </w:rPr>
          <w:tab/>
        </w:r>
        <w:r w:rsidR="00AC5951" w:rsidRPr="00113777">
          <w:rPr>
            <w:rStyle w:val="Lienhypertexte"/>
            <w:noProof/>
          </w:rPr>
          <w:t>Monnaies de l’offre</w:t>
        </w:r>
        <w:r w:rsidR="00AC5951">
          <w:rPr>
            <w:noProof/>
            <w:webHidden/>
          </w:rPr>
          <w:tab/>
        </w:r>
        <w:r w:rsidR="00D27D8A">
          <w:rPr>
            <w:noProof/>
            <w:webHidden/>
          </w:rPr>
          <w:fldChar w:fldCharType="begin"/>
        </w:r>
        <w:r w:rsidR="00AC5951">
          <w:rPr>
            <w:noProof/>
            <w:webHidden/>
          </w:rPr>
          <w:instrText xml:space="preserve"> PAGEREF _Toc93049364 \h </w:instrText>
        </w:r>
        <w:r w:rsidR="00D27D8A">
          <w:rPr>
            <w:noProof/>
            <w:webHidden/>
          </w:rPr>
        </w:r>
        <w:r w:rsidR="00D27D8A">
          <w:rPr>
            <w:noProof/>
            <w:webHidden/>
          </w:rPr>
          <w:fldChar w:fldCharType="separate"/>
        </w:r>
        <w:r w:rsidR="00AC5951">
          <w:rPr>
            <w:noProof/>
            <w:webHidden/>
          </w:rPr>
          <w:t>25</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65" w:history="1">
        <w:r w:rsidR="00AC5951" w:rsidRPr="00113777">
          <w:rPr>
            <w:rStyle w:val="Lienhypertexte"/>
            <w:noProof/>
          </w:rPr>
          <w:t>19.</w:t>
        </w:r>
        <w:r w:rsidR="00AC5951">
          <w:rPr>
            <w:rFonts w:asciiTheme="minorHAnsi" w:eastAsiaTheme="minorEastAsia" w:hAnsiTheme="minorHAnsi" w:cstheme="minorBidi"/>
            <w:noProof/>
            <w:sz w:val="22"/>
            <w:szCs w:val="22"/>
          </w:rPr>
          <w:tab/>
        </w:r>
        <w:r w:rsidR="00AC5951" w:rsidRPr="00113777">
          <w:rPr>
            <w:rStyle w:val="Lienhypertexte"/>
            <w:noProof/>
          </w:rPr>
          <w:t>Délai de validité des offres</w:t>
        </w:r>
        <w:r w:rsidR="00AC5951">
          <w:rPr>
            <w:noProof/>
            <w:webHidden/>
          </w:rPr>
          <w:tab/>
        </w:r>
        <w:r w:rsidR="00D27D8A">
          <w:rPr>
            <w:noProof/>
            <w:webHidden/>
          </w:rPr>
          <w:fldChar w:fldCharType="begin"/>
        </w:r>
        <w:r w:rsidR="00AC5951">
          <w:rPr>
            <w:noProof/>
            <w:webHidden/>
          </w:rPr>
          <w:instrText xml:space="preserve"> PAGEREF _Toc93049365 \h </w:instrText>
        </w:r>
        <w:r w:rsidR="00D27D8A">
          <w:rPr>
            <w:noProof/>
            <w:webHidden/>
          </w:rPr>
        </w:r>
        <w:r w:rsidR="00D27D8A">
          <w:rPr>
            <w:noProof/>
            <w:webHidden/>
          </w:rPr>
          <w:fldChar w:fldCharType="separate"/>
        </w:r>
        <w:r w:rsidR="00AC5951">
          <w:rPr>
            <w:noProof/>
            <w:webHidden/>
          </w:rPr>
          <w:t>25</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66" w:history="1">
        <w:r w:rsidR="00AC5951" w:rsidRPr="00113777">
          <w:rPr>
            <w:rStyle w:val="Lienhypertexte"/>
            <w:noProof/>
          </w:rPr>
          <w:t>20.</w:t>
        </w:r>
        <w:r w:rsidR="00AC5951">
          <w:rPr>
            <w:rFonts w:asciiTheme="minorHAnsi" w:eastAsiaTheme="minorEastAsia" w:hAnsiTheme="minorHAnsi" w:cstheme="minorBidi"/>
            <w:noProof/>
            <w:sz w:val="22"/>
            <w:szCs w:val="22"/>
          </w:rPr>
          <w:tab/>
        </w:r>
        <w:r w:rsidR="00AC5951" w:rsidRPr="00113777">
          <w:rPr>
            <w:rStyle w:val="Lienhypertexte"/>
            <w:noProof/>
          </w:rPr>
          <w:t>Forme et signature de l’offre</w:t>
        </w:r>
        <w:r w:rsidR="00AC5951">
          <w:rPr>
            <w:noProof/>
            <w:webHidden/>
          </w:rPr>
          <w:tab/>
        </w:r>
        <w:r w:rsidR="00D27D8A">
          <w:rPr>
            <w:noProof/>
            <w:webHidden/>
          </w:rPr>
          <w:fldChar w:fldCharType="begin"/>
        </w:r>
        <w:r w:rsidR="00AC5951">
          <w:rPr>
            <w:noProof/>
            <w:webHidden/>
          </w:rPr>
          <w:instrText xml:space="preserve"> PAGEREF _Toc93049366 \h </w:instrText>
        </w:r>
        <w:r w:rsidR="00D27D8A">
          <w:rPr>
            <w:noProof/>
            <w:webHidden/>
          </w:rPr>
        </w:r>
        <w:r w:rsidR="00D27D8A">
          <w:rPr>
            <w:noProof/>
            <w:webHidden/>
          </w:rPr>
          <w:fldChar w:fldCharType="separate"/>
        </w:r>
        <w:r w:rsidR="00AC5951">
          <w:rPr>
            <w:noProof/>
            <w:webHidden/>
          </w:rPr>
          <w:t>25</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67" w:history="1">
        <w:r w:rsidR="00D27D8A" w:rsidRPr="00113777">
          <w:rPr>
            <w:rStyle w:val="Lienhypertexte"/>
            <w:noProof/>
            <w:sz w:val="36"/>
          </w:rPr>
          <w:fldChar w:fldCharType="begin"/>
        </w:r>
        <w:r w:rsidR="00AC5951" w:rsidRPr="00113777">
          <w:rPr>
            <w:rStyle w:val="Lienhypertexte"/>
            <w:noProof/>
            <w:sz w:val="36"/>
          </w:rPr>
          <w:instrText>ADVANCE \U 12.0</w:instrText>
        </w:r>
        <w:r w:rsidR="00D27D8A" w:rsidRPr="00113777">
          <w:rPr>
            <w:rStyle w:val="Lienhypertexte"/>
            <w:noProof/>
            <w:sz w:val="36"/>
          </w:rPr>
          <w:fldChar w:fldCharType="end"/>
        </w:r>
        <w:r w:rsidR="00AC5951" w:rsidRPr="00113777">
          <w:rPr>
            <w:rStyle w:val="Lienhypertexte"/>
            <w:noProof/>
          </w:rPr>
          <w:t>D. Dépôt des offres</w:t>
        </w:r>
        <w:r w:rsidR="00AC5951">
          <w:rPr>
            <w:noProof/>
            <w:webHidden/>
          </w:rPr>
          <w:tab/>
        </w:r>
        <w:r w:rsidR="00D27D8A">
          <w:rPr>
            <w:noProof/>
            <w:webHidden/>
          </w:rPr>
          <w:fldChar w:fldCharType="begin"/>
        </w:r>
        <w:r w:rsidR="00AC5951">
          <w:rPr>
            <w:noProof/>
            <w:webHidden/>
          </w:rPr>
          <w:instrText xml:space="preserve"> PAGEREF _Toc93049367 \h </w:instrText>
        </w:r>
        <w:r w:rsidR="00D27D8A">
          <w:rPr>
            <w:noProof/>
            <w:webHidden/>
          </w:rPr>
        </w:r>
        <w:r w:rsidR="00D27D8A">
          <w:rPr>
            <w:noProof/>
            <w:webHidden/>
          </w:rPr>
          <w:fldChar w:fldCharType="separate"/>
        </w:r>
        <w:r w:rsidR="00AC5951">
          <w:rPr>
            <w:noProof/>
            <w:webHidden/>
          </w:rPr>
          <w:t>26</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68" w:history="1">
        <w:r w:rsidR="00AC5951" w:rsidRPr="00113777">
          <w:rPr>
            <w:rStyle w:val="Lienhypertexte"/>
            <w:noProof/>
          </w:rPr>
          <w:t>21.</w:t>
        </w:r>
        <w:r w:rsidR="00AC5951">
          <w:rPr>
            <w:rFonts w:asciiTheme="minorHAnsi" w:eastAsiaTheme="minorEastAsia" w:hAnsiTheme="minorHAnsi" w:cstheme="minorBidi"/>
            <w:noProof/>
            <w:sz w:val="22"/>
            <w:szCs w:val="22"/>
          </w:rPr>
          <w:tab/>
        </w:r>
        <w:r w:rsidR="00AC5951" w:rsidRPr="00113777">
          <w:rPr>
            <w:rStyle w:val="Lienhypertexte"/>
            <w:noProof/>
          </w:rPr>
          <w:t>Cachetage et marquage des offres</w:t>
        </w:r>
        <w:r w:rsidR="00AC5951">
          <w:rPr>
            <w:noProof/>
            <w:webHidden/>
          </w:rPr>
          <w:tab/>
        </w:r>
        <w:r w:rsidR="00D27D8A">
          <w:rPr>
            <w:noProof/>
            <w:webHidden/>
          </w:rPr>
          <w:fldChar w:fldCharType="begin"/>
        </w:r>
        <w:r w:rsidR="00AC5951">
          <w:rPr>
            <w:noProof/>
            <w:webHidden/>
          </w:rPr>
          <w:instrText xml:space="preserve"> PAGEREF _Toc93049368 \h </w:instrText>
        </w:r>
        <w:r w:rsidR="00D27D8A">
          <w:rPr>
            <w:noProof/>
            <w:webHidden/>
          </w:rPr>
        </w:r>
        <w:r w:rsidR="00D27D8A">
          <w:rPr>
            <w:noProof/>
            <w:webHidden/>
          </w:rPr>
          <w:fldChar w:fldCharType="separate"/>
        </w:r>
        <w:r w:rsidR="00AC5951">
          <w:rPr>
            <w:noProof/>
            <w:webHidden/>
          </w:rPr>
          <w:t>26</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69" w:history="1">
        <w:r w:rsidR="00AC5951" w:rsidRPr="00113777">
          <w:rPr>
            <w:rStyle w:val="Lienhypertexte"/>
            <w:noProof/>
          </w:rPr>
          <w:t>22.</w:t>
        </w:r>
        <w:r w:rsidR="00AC5951">
          <w:rPr>
            <w:rFonts w:asciiTheme="minorHAnsi" w:eastAsiaTheme="minorEastAsia" w:hAnsiTheme="minorHAnsi" w:cstheme="minorBidi"/>
            <w:noProof/>
            <w:sz w:val="22"/>
            <w:szCs w:val="22"/>
          </w:rPr>
          <w:tab/>
        </w:r>
        <w:r w:rsidR="00AC5951" w:rsidRPr="00113777">
          <w:rPr>
            <w:rStyle w:val="Lienhypertexte"/>
            <w:noProof/>
          </w:rPr>
          <w:t>Date et heure limite de dépôt des offres</w:t>
        </w:r>
        <w:r w:rsidR="00AC5951">
          <w:rPr>
            <w:noProof/>
            <w:webHidden/>
          </w:rPr>
          <w:tab/>
        </w:r>
        <w:r w:rsidR="00D27D8A">
          <w:rPr>
            <w:noProof/>
            <w:webHidden/>
          </w:rPr>
          <w:fldChar w:fldCharType="begin"/>
        </w:r>
        <w:r w:rsidR="00AC5951">
          <w:rPr>
            <w:noProof/>
            <w:webHidden/>
          </w:rPr>
          <w:instrText xml:space="preserve"> PAGEREF _Toc93049369 \h </w:instrText>
        </w:r>
        <w:r w:rsidR="00D27D8A">
          <w:rPr>
            <w:noProof/>
            <w:webHidden/>
          </w:rPr>
        </w:r>
        <w:r w:rsidR="00D27D8A">
          <w:rPr>
            <w:noProof/>
            <w:webHidden/>
          </w:rPr>
          <w:fldChar w:fldCharType="separate"/>
        </w:r>
        <w:r w:rsidR="00AC5951">
          <w:rPr>
            <w:noProof/>
            <w:webHidden/>
          </w:rPr>
          <w:t>26</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70" w:history="1">
        <w:r w:rsidR="00AC5951" w:rsidRPr="00113777">
          <w:rPr>
            <w:rStyle w:val="Lienhypertexte"/>
            <w:noProof/>
          </w:rPr>
          <w:t>E.  Ouverture des plis et évaluation des offres</w:t>
        </w:r>
        <w:r w:rsidR="00AC5951">
          <w:rPr>
            <w:noProof/>
            <w:webHidden/>
          </w:rPr>
          <w:tab/>
        </w:r>
        <w:r w:rsidR="00D27D8A">
          <w:rPr>
            <w:noProof/>
            <w:webHidden/>
          </w:rPr>
          <w:fldChar w:fldCharType="begin"/>
        </w:r>
        <w:r w:rsidR="00AC5951">
          <w:rPr>
            <w:noProof/>
            <w:webHidden/>
          </w:rPr>
          <w:instrText xml:space="preserve"> PAGEREF _Toc93049370 \h </w:instrText>
        </w:r>
        <w:r w:rsidR="00D27D8A">
          <w:rPr>
            <w:noProof/>
            <w:webHidden/>
          </w:rPr>
        </w:r>
        <w:r w:rsidR="00D27D8A">
          <w:rPr>
            <w:noProof/>
            <w:webHidden/>
          </w:rPr>
          <w:fldChar w:fldCharType="separate"/>
        </w:r>
        <w:r w:rsidR="00AC5951">
          <w:rPr>
            <w:noProof/>
            <w:webHidden/>
          </w:rPr>
          <w:t>26</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71" w:history="1">
        <w:r w:rsidR="00AC5951" w:rsidRPr="00113777">
          <w:rPr>
            <w:rStyle w:val="Lienhypertexte"/>
            <w:noProof/>
          </w:rPr>
          <w:t>23.</w:t>
        </w:r>
        <w:r w:rsidR="00AC5951">
          <w:rPr>
            <w:rFonts w:asciiTheme="minorHAnsi" w:eastAsiaTheme="minorEastAsia" w:hAnsiTheme="minorHAnsi" w:cstheme="minorBidi"/>
            <w:noProof/>
            <w:sz w:val="22"/>
            <w:szCs w:val="22"/>
          </w:rPr>
          <w:tab/>
        </w:r>
        <w:r w:rsidR="00AC5951" w:rsidRPr="00113777">
          <w:rPr>
            <w:rStyle w:val="Lienhypertexte"/>
            <w:noProof/>
          </w:rPr>
          <w:t>Ouverture des soumissions par l’Autorité contractante</w:t>
        </w:r>
        <w:r w:rsidR="00AC5951">
          <w:rPr>
            <w:noProof/>
            <w:webHidden/>
          </w:rPr>
          <w:tab/>
        </w:r>
        <w:r w:rsidR="00D27D8A">
          <w:rPr>
            <w:noProof/>
            <w:webHidden/>
          </w:rPr>
          <w:fldChar w:fldCharType="begin"/>
        </w:r>
        <w:r w:rsidR="00AC5951">
          <w:rPr>
            <w:noProof/>
            <w:webHidden/>
          </w:rPr>
          <w:instrText xml:space="preserve"> PAGEREF _Toc93049371 \h </w:instrText>
        </w:r>
        <w:r w:rsidR="00D27D8A">
          <w:rPr>
            <w:noProof/>
            <w:webHidden/>
          </w:rPr>
        </w:r>
        <w:r w:rsidR="00D27D8A">
          <w:rPr>
            <w:noProof/>
            <w:webHidden/>
          </w:rPr>
          <w:fldChar w:fldCharType="separate"/>
        </w:r>
        <w:r w:rsidR="00AC5951">
          <w:rPr>
            <w:noProof/>
            <w:webHidden/>
          </w:rPr>
          <w:t>26</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72" w:history="1">
        <w:r w:rsidR="00AC5951" w:rsidRPr="00113777">
          <w:rPr>
            <w:rStyle w:val="Lienhypertexte"/>
            <w:noProof/>
          </w:rPr>
          <w:t>24.</w:t>
        </w:r>
        <w:r w:rsidR="00AC5951">
          <w:rPr>
            <w:rFonts w:asciiTheme="minorHAnsi" w:eastAsiaTheme="minorEastAsia" w:hAnsiTheme="minorHAnsi" w:cstheme="minorBidi"/>
            <w:noProof/>
            <w:sz w:val="22"/>
            <w:szCs w:val="22"/>
          </w:rPr>
          <w:tab/>
        </w:r>
        <w:r w:rsidR="00AC5951" w:rsidRPr="00113777">
          <w:rPr>
            <w:rStyle w:val="Lienhypertexte"/>
            <w:noProof/>
          </w:rPr>
          <w:t>Évaluation et comparaison des offres</w:t>
        </w:r>
        <w:r w:rsidR="00AC5951">
          <w:rPr>
            <w:noProof/>
            <w:webHidden/>
          </w:rPr>
          <w:tab/>
        </w:r>
        <w:r w:rsidR="00D27D8A">
          <w:rPr>
            <w:noProof/>
            <w:webHidden/>
          </w:rPr>
          <w:fldChar w:fldCharType="begin"/>
        </w:r>
        <w:r w:rsidR="00AC5951">
          <w:rPr>
            <w:noProof/>
            <w:webHidden/>
          </w:rPr>
          <w:instrText xml:space="preserve"> PAGEREF _Toc93049372 \h </w:instrText>
        </w:r>
        <w:r w:rsidR="00D27D8A">
          <w:rPr>
            <w:noProof/>
            <w:webHidden/>
          </w:rPr>
        </w:r>
        <w:r w:rsidR="00D27D8A">
          <w:rPr>
            <w:noProof/>
            <w:webHidden/>
          </w:rPr>
          <w:fldChar w:fldCharType="separate"/>
        </w:r>
        <w:r w:rsidR="00AC5951">
          <w:rPr>
            <w:noProof/>
            <w:webHidden/>
          </w:rPr>
          <w:t>28</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73" w:history="1">
        <w:r w:rsidR="00AC5951" w:rsidRPr="00113777">
          <w:rPr>
            <w:rStyle w:val="Lienhypertexte"/>
            <w:noProof/>
          </w:rPr>
          <w:t>25.</w:t>
        </w:r>
        <w:r w:rsidR="00AC5951">
          <w:rPr>
            <w:rFonts w:asciiTheme="minorHAnsi" w:eastAsiaTheme="minorEastAsia" w:hAnsiTheme="minorHAnsi" w:cstheme="minorBidi"/>
            <w:noProof/>
            <w:sz w:val="22"/>
            <w:szCs w:val="22"/>
          </w:rPr>
          <w:tab/>
        </w:r>
        <w:r w:rsidR="00AC5951" w:rsidRPr="00113777">
          <w:rPr>
            <w:rStyle w:val="Lienhypertexte"/>
            <w:noProof/>
          </w:rPr>
          <w:t>Éclaircissements concernant les offres</w:t>
        </w:r>
        <w:r w:rsidR="00AC5951">
          <w:rPr>
            <w:noProof/>
            <w:webHidden/>
          </w:rPr>
          <w:tab/>
        </w:r>
        <w:r w:rsidR="00D27D8A">
          <w:rPr>
            <w:noProof/>
            <w:webHidden/>
          </w:rPr>
          <w:fldChar w:fldCharType="begin"/>
        </w:r>
        <w:r w:rsidR="00AC5951">
          <w:rPr>
            <w:noProof/>
            <w:webHidden/>
          </w:rPr>
          <w:instrText xml:space="preserve"> PAGEREF _Toc93049373 \h </w:instrText>
        </w:r>
        <w:r w:rsidR="00D27D8A">
          <w:rPr>
            <w:noProof/>
            <w:webHidden/>
          </w:rPr>
        </w:r>
        <w:r w:rsidR="00D27D8A">
          <w:rPr>
            <w:noProof/>
            <w:webHidden/>
          </w:rPr>
          <w:fldChar w:fldCharType="separate"/>
        </w:r>
        <w:r w:rsidR="00AC5951">
          <w:rPr>
            <w:noProof/>
            <w:webHidden/>
          </w:rPr>
          <w:t>28</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74" w:history="1">
        <w:r w:rsidR="00AC5951" w:rsidRPr="00113777">
          <w:rPr>
            <w:rStyle w:val="Lienhypertexte"/>
            <w:noProof/>
          </w:rPr>
          <w:t>26.</w:t>
        </w:r>
        <w:r w:rsidR="00AC5951">
          <w:rPr>
            <w:rFonts w:asciiTheme="minorHAnsi" w:eastAsiaTheme="minorEastAsia" w:hAnsiTheme="minorHAnsi" w:cstheme="minorBidi"/>
            <w:noProof/>
            <w:sz w:val="22"/>
            <w:szCs w:val="22"/>
          </w:rPr>
          <w:tab/>
        </w:r>
        <w:r w:rsidR="00AC5951" w:rsidRPr="00113777">
          <w:rPr>
            <w:rStyle w:val="Lienhypertexte"/>
            <w:noProof/>
          </w:rPr>
          <w:t>Examen préliminaire des offres</w:t>
        </w:r>
        <w:r w:rsidR="00AC5951">
          <w:rPr>
            <w:noProof/>
            <w:webHidden/>
          </w:rPr>
          <w:tab/>
        </w:r>
        <w:r w:rsidR="00D27D8A">
          <w:rPr>
            <w:noProof/>
            <w:webHidden/>
          </w:rPr>
          <w:fldChar w:fldCharType="begin"/>
        </w:r>
        <w:r w:rsidR="00AC5951">
          <w:rPr>
            <w:noProof/>
            <w:webHidden/>
          </w:rPr>
          <w:instrText xml:space="preserve"> PAGEREF _Toc93049374 \h </w:instrText>
        </w:r>
        <w:r w:rsidR="00D27D8A">
          <w:rPr>
            <w:noProof/>
            <w:webHidden/>
          </w:rPr>
        </w:r>
        <w:r w:rsidR="00D27D8A">
          <w:rPr>
            <w:noProof/>
            <w:webHidden/>
          </w:rPr>
          <w:fldChar w:fldCharType="separate"/>
        </w:r>
        <w:r w:rsidR="00AC5951">
          <w:rPr>
            <w:noProof/>
            <w:webHidden/>
          </w:rPr>
          <w:t>29</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75" w:history="1">
        <w:r w:rsidR="00AC5951" w:rsidRPr="00113777">
          <w:rPr>
            <w:rStyle w:val="Lienhypertexte"/>
            <w:noProof/>
          </w:rPr>
          <w:t>27.</w:t>
        </w:r>
        <w:r w:rsidR="00AC5951">
          <w:rPr>
            <w:rFonts w:asciiTheme="minorHAnsi" w:eastAsiaTheme="minorEastAsia" w:hAnsiTheme="minorHAnsi" w:cstheme="minorBidi"/>
            <w:noProof/>
            <w:sz w:val="22"/>
            <w:szCs w:val="22"/>
          </w:rPr>
          <w:tab/>
        </w:r>
        <w:r w:rsidR="00AC5951" w:rsidRPr="00113777">
          <w:rPr>
            <w:rStyle w:val="Lienhypertexte"/>
            <w:noProof/>
          </w:rPr>
          <w:t>Conformité technique des offres</w:t>
        </w:r>
        <w:r w:rsidR="00AC5951">
          <w:rPr>
            <w:noProof/>
            <w:webHidden/>
          </w:rPr>
          <w:tab/>
        </w:r>
        <w:r w:rsidR="00D27D8A">
          <w:rPr>
            <w:noProof/>
            <w:webHidden/>
          </w:rPr>
          <w:fldChar w:fldCharType="begin"/>
        </w:r>
        <w:r w:rsidR="00AC5951">
          <w:rPr>
            <w:noProof/>
            <w:webHidden/>
          </w:rPr>
          <w:instrText xml:space="preserve"> PAGEREF _Toc93049375 \h </w:instrText>
        </w:r>
        <w:r w:rsidR="00D27D8A">
          <w:rPr>
            <w:noProof/>
            <w:webHidden/>
          </w:rPr>
        </w:r>
        <w:r w:rsidR="00D27D8A">
          <w:rPr>
            <w:noProof/>
            <w:webHidden/>
          </w:rPr>
          <w:fldChar w:fldCharType="separate"/>
        </w:r>
        <w:r w:rsidR="00AC5951">
          <w:rPr>
            <w:noProof/>
            <w:webHidden/>
          </w:rPr>
          <w:t>30</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76" w:history="1">
        <w:r w:rsidR="00AC5951" w:rsidRPr="00113777">
          <w:rPr>
            <w:rStyle w:val="Lienhypertexte"/>
            <w:noProof/>
          </w:rPr>
          <w:t>28.</w:t>
        </w:r>
        <w:r w:rsidR="00AC5951">
          <w:rPr>
            <w:rFonts w:asciiTheme="minorHAnsi" w:eastAsiaTheme="minorEastAsia" w:hAnsiTheme="minorHAnsi" w:cstheme="minorBidi"/>
            <w:noProof/>
            <w:sz w:val="22"/>
            <w:szCs w:val="22"/>
          </w:rPr>
          <w:tab/>
        </w:r>
        <w:r w:rsidR="00AC5951" w:rsidRPr="00113777">
          <w:rPr>
            <w:rStyle w:val="Lienhypertexte"/>
            <w:noProof/>
          </w:rPr>
          <w:t>Non-conformité, erreurs et omissions</w:t>
        </w:r>
        <w:r w:rsidR="00AC5951">
          <w:rPr>
            <w:noProof/>
            <w:webHidden/>
          </w:rPr>
          <w:tab/>
        </w:r>
        <w:r w:rsidR="00D27D8A">
          <w:rPr>
            <w:noProof/>
            <w:webHidden/>
          </w:rPr>
          <w:fldChar w:fldCharType="begin"/>
        </w:r>
        <w:r w:rsidR="00AC5951">
          <w:rPr>
            <w:noProof/>
            <w:webHidden/>
          </w:rPr>
          <w:instrText xml:space="preserve"> PAGEREF _Toc93049376 \h </w:instrText>
        </w:r>
        <w:r w:rsidR="00D27D8A">
          <w:rPr>
            <w:noProof/>
            <w:webHidden/>
          </w:rPr>
        </w:r>
        <w:r w:rsidR="00D27D8A">
          <w:rPr>
            <w:noProof/>
            <w:webHidden/>
          </w:rPr>
          <w:fldChar w:fldCharType="separate"/>
        </w:r>
        <w:r w:rsidR="00AC5951">
          <w:rPr>
            <w:noProof/>
            <w:webHidden/>
          </w:rPr>
          <w:t>33</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77" w:history="1">
        <w:r w:rsidR="00AC5951" w:rsidRPr="00113777">
          <w:rPr>
            <w:rStyle w:val="Lienhypertexte"/>
            <w:noProof/>
          </w:rPr>
          <w:t>29.</w:t>
        </w:r>
        <w:r w:rsidR="00AC5951">
          <w:rPr>
            <w:rFonts w:asciiTheme="minorHAnsi" w:eastAsiaTheme="minorEastAsia" w:hAnsiTheme="minorHAnsi" w:cstheme="minorBidi"/>
            <w:noProof/>
            <w:sz w:val="22"/>
            <w:szCs w:val="22"/>
          </w:rPr>
          <w:tab/>
        </w:r>
        <w:r w:rsidR="00AC5951" w:rsidRPr="00113777">
          <w:rPr>
            <w:rStyle w:val="Lienhypertexte"/>
            <w:noProof/>
          </w:rPr>
          <w:t>Évaluation financière des offres</w:t>
        </w:r>
        <w:r w:rsidR="00AC5951">
          <w:rPr>
            <w:noProof/>
            <w:webHidden/>
          </w:rPr>
          <w:tab/>
        </w:r>
        <w:r w:rsidR="00D27D8A">
          <w:rPr>
            <w:noProof/>
            <w:webHidden/>
          </w:rPr>
          <w:fldChar w:fldCharType="begin"/>
        </w:r>
        <w:r w:rsidR="00AC5951">
          <w:rPr>
            <w:noProof/>
            <w:webHidden/>
          </w:rPr>
          <w:instrText xml:space="preserve"> PAGEREF _Toc93049377 \h </w:instrText>
        </w:r>
        <w:r w:rsidR="00D27D8A">
          <w:rPr>
            <w:noProof/>
            <w:webHidden/>
          </w:rPr>
        </w:r>
        <w:r w:rsidR="00D27D8A">
          <w:rPr>
            <w:noProof/>
            <w:webHidden/>
          </w:rPr>
          <w:fldChar w:fldCharType="separate"/>
        </w:r>
        <w:r w:rsidR="00AC5951">
          <w:rPr>
            <w:noProof/>
            <w:webHidden/>
          </w:rPr>
          <w:t>34</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78" w:history="1">
        <w:r w:rsidR="00AC5951" w:rsidRPr="00F6463F">
          <w:rPr>
            <w:rStyle w:val="Lienhypertexte"/>
            <w:noProof/>
          </w:rPr>
          <w:t>30.</w:t>
        </w:r>
        <w:r w:rsidR="00AC5951" w:rsidRPr="00710A90">
          <w:rPr>
            <w:rFonts w:asciiTheme="minorHAnsi" w:eastAsiaTheme="minorEastAsia" w:hAnsiTheme="minorHAnsi" w:cstheme="minorBidi"/>
            <w:noProof/>
            <w:sz w:val="22"/>
            <w:szCs w:val="22"/>
          </w:rPr>
          <w:tab/>
        </w:r>
        <w:r w:rsidR="00AC5951" w:rsidRPr="00710A90">
          <w:rPr>
            <w:rStyle w:val="Lienhypertexte"/>
            <w:noProof/>
          </w:rPr>
          <w:t>Marge de préférence</w:t>
        </w:r>
        <w:r w:rsidR="00AC5951" w:rsidRPr="00710A90">
          <w:rPr>
            <w:noProof/>
            <w:webHidden/>
          </w:rPr>
          <w:tab/>
        </w:r>
        <w:r w:rsidR="00D27D8A" w:rsidRPr="00710A90">
          <w:rPr>
            <w:noProof/>
            <w:webHidden/>
          </w:rPr>
          <w:fldChar w:fldCharType="begin"/>
        </w:r>
        <w:r w:rsidR="00AC5951" w:rsidRPr="00710A90">
          <w:rPr>
            <w:noProof/>
            <w:webHidden/>
          </w:rPr>
          <w:instrText xml:space="preserve"> PAGEREF _Toc93049378 \h </w:instrText>
        </w:r>
        <w:r w:rsidR="00D27D8A" w:rsidRPr="00710A90">
          <w:rPr>
            <w:noProof/>
            <w:webHidden/>
          </w:rPr>
        </w:r>
        <w:r w:rsidR="00D27D8A" w:rsidRPr="00710A90">
          <w:rPr>
            <w:noProof/>
            <w:webHidden/>
          </w:rPr>
          <w:fldChar w:fldCharType="separate"/>
        </w:r>
        <w:r w:rsidR="00AC5951" w:rsidRPr="00710A90">
          <w:rPr>
            <w:noProof/>
            <w:webHidden/>
          </w:rPr>
          <w:t>37</w:t>
        </w:r>
        <w:r w:rsidR="00D27D8A" w:rsidRPr="00710A90">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79" w:history="1">
        <w:r w:rsidR="00AC5951" w:rsidRPr="00113777">
          <w:rPr>
            <w:rStyle w:val="Lienhypertexte"/>
            <w:noProof/>
          </w:rPr>
          <w:t>31.</w:t>
        </w:r>
        <w:r w:rsidR="00AC5951">
          <w:rPr>
            <w:rFonts w:asciiTheme="minorHAnsi" w:eastAsiaTheme="minorEastAsia" w:hAnsiTheme="minorHAnsi" w:cstheme="minorBidi"/>
            <w:noProof/>
            <w:sz w:val="22"/>
            <w:szCs w:val="22"/>
          </w:rPr>
          <w:tab/>
        </w:r>
        <w:r w:rsidR="00AC5951" w:rsidRPr="00113777">
          <w:rPr>
            <w:rStyle w:val="Lienhypertexte"/>
            <w:noProof/>
          </w:rPr>
          <w:t>Comparaison des offres</w:t>
        </w:r>
        <w:r w:rsidR="00AC5951">
          <w:rPr>
            <w:noProof/>
            <w:webHidden/>
          </w:rPr>
          <w:tab/>
        </w:r>
        <w:r w:rsidR="00D27D8A">
          <w:rPr>
            <w:noProof/>
            <w:webHidden/>
          </w:rPr>
          <w:fldChar w:fldCharType="begin"/>
        </w:r>
        <w:r w:rsidR="00AC5951">
          <w:rPr>
            <w:noProof/>
            <w:webHidden/>
          </w:rPr>
          <w:instrText xml:space="preserve"> PAGEREF _Toc93049379 \h </w:instrText>
        </w:r>
        <w:r w:rsidR="00D27D8A">
          <w:rPr>
            <w:noProof/>
            <w:webHidden/>
          </w:rPr>
        </w:r>
        <w:r w:rsidR="00D27D8A">
          <w:rPr>
            <w:noProof/>
            <w:webHidden/>
          </w:rPr>
          <w:fldChar w:fldCharType="separate"/>
        </w:r>
        <w:r w:rsidR="00AC5951">
          <w:rPr>
            <w:noProof/>
            <w:webHidden/>
          </w:rPr>
          <w:t>41</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80" w:history="1">
        <w:r w:rsidR="00AC5951" w:rsidRPr="00113777">
          <w:rPr>
            <w:rStyle w:val="Lienhypertexte"/>
            <w:noProof/>
          </w:rPr>
          <w:t>32.</w:t>
        </w:r>
        <w:r w:rsidR="00AC5951">
          <w:rPr>
            <w:rFonts w:asciiTheme="minorHAnsi" w:eastAsiaTheme="minorEastAsia" w:hAnsiTheme="minorHAnsi" w:cstheme="minorBidi"/>
            <w:noProof/>
            <w:sz w:val="22"/>
            <w:szCs w:val="22"/>
          </w:rPr>
          <w:tab/>
        </w:r>
        <w:r w:rsidR="00AC5951" w:rsidRPr="00113777">
          <w:rPr>
            <w:rStyle w:val="Lienhypertexte"/>
            <w:noProof/>
          </w:rPr>
          <w:t>Qualifications du candidat</w:t>
        </w:r>
        <w:r w:rsidR="00AC5951">
          <w:rPr>
            <w:noProof/>
            <w:webHidden/>
          </w:rPr>
          <w:tab/>
        </w:r>
        <w:r w:rsidR="00D27D8A">
          <w:rPr>
            <w:noProof/>
            <w:webHidden/>
          </w:rPr>
          <w:fldChar w:fldCharType="begin"/>
        </w:r>
        <w:r w:rsidR="00AC5951">
          <w:rPr>
            <w:noProof/>
            <w:webHidden/>
          </w:rPr>
          <w:instrText xml:space="preserve"> PAGEREF _Toc93049380 \h </w:instrText>
        </w:r>
        <w:r w:rsidR="00D27D8A">
          <w:rPr>
            <w:noProof/>
            <w:webHidden/>
          </w:rPr>
        </w:r>
        <w:r w:rsidR="00D27D8A">
          <w:rPr>
            <w:noProof/>
            <w:webHidden/>
          </w:rPr>
          <w:fldChar w:fldCharType="separate"/>
        </w:r>
        <w:r w:rsidR="00AC5951">
          <w:rPr>
            <w:noProof/>
            <w:webHidden/>
          </w:rPr>
          <w:t>41</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81" w:history="1">
        <w:r w:rsidR="00AC5951" w:rsidRPr="00113777">
          <w:rPr>
            <w:rStyle w:val="Lienhypertexte"/>
            <w:noProof/>
          </w:rPr>
          <w:t>33.</w:t>
        </w:r>
        <w:r w:rsidR="00AC5951">
          <w:rPr>
            <w:rFonts w:asciiTheme="minorHAnsi" w:eastAsiaTheme="minorEastAsia" w:hAnsiTheme="minorHAnsi" w:cstheme="minorBidi"/>
            <w:noProof/>
            <w:sz w:val="22"/>
            <w:szCs w:val="22"/>
          </w:rPr>
          <w:tab/>
        </w:r>
        <w:r w:rsidR="00AC5951" w:rsidRPr="00113777">
          <w:rPr>
            <w:rStyle w:val="Lienhypertexte"/>
            <w:noProof/>
          </w:rPr>
          <w:t xml:space="preserve">Droit de l’Autorité </w:t>
        </w:r>
        <w:r w:rsidR="00AC5951" w:rsidRPr="00113777">
          <w:rPr>
            <w:rStyle w:val="Lienhypertexte"/>
            <w:noProof/>
            <w:spacing w:val="-10"/>
          </w:rPr>
          <w:t>contractante</w:t>
        </w:r>
        <w:r w:rsidR="00AC5951" w:rsidRPr="00113777">
          <w:rPr>
            <w:rStyle w:val="Lienhypertexte"/>
            <w:noProof/>
          </w:rPr>
          <w:t xml:space="preserve"> d’accepter l’une quelconque des offres et de rejeter une ou toutes les offres</w:t>
        </w:r>
        <w:r w:rsidR="00AC5951">
          <w:rPr>
            <w:noProof/>
            <w:webHidden/>
          </w:rPr>
          <w:tab/>
        </w:r>
        <w:r w:rsidR="00D27D8A">
          <w:rPr>
            <w:noProof/>
            <w:webHidden/>
          </w:rPr>
          <w:fldChar w:fldCharType="begin"/>
        </w:r>
        <w:r w:rsidR="00AC5951">
          <w:rPr>
            <w:noProof/>
            <w:webHidden/>
          </w:rPr>
          <w:instrText xml:space="preserve"> PAGEREF _Toc93049381 \h </w:instrText>
        </w:r>
        <w:r w:rsidR="00D27D8A">
          <w:rPr>
            <w:noProof/>
            <w:webHidden/>
          </w:rPr>
        </w:r>
        <w:r w:rsidR="00D27D8A">
          <w:rPr>
            <w:noProof/>
            <w:webHidden/>
          </w:rPr>
          <w:fldChar w:fldCharType="separate"/>
        </w:r>
        <w:r w:rsidR="00AC5951">
          <w:rPr>
            <w:noProof/>
            <w:webHidden/>
          </w:rPr>
          <w:t>42</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82" w:history="1">
        <w:r w:rsidR="00AC5951" w:rsidRPr="00113777">
          <w:rPr>
            <w:rStyle w:val="Lienhypertexte"/>
            <w:noProof/>
          </w:rPr>
          <w:t>F.  Attribution du marché</w:t>
        </w:r>
        <w:r w:rsidR="00AC5951">
          <w:rPr>
            <w:noProof/>
            <w:webHidden/>
          </w:rPr>
          <w:tab/>
        </w:r>
        <w:r w:rsidR="00D27D8A">
          <w:rPr>
            <w:noProof/>
            <w:webHidden/>
          </w:rPr>
          <w:fldChar w:fldCharType="begin"/>
        </w:r>
        <w:r w:rsidR="00AC5951">
          <w:rPr>
            <w:noProof/>
            <w:webHidden/>
          </w:rPr>
          <w:instrText xml:space="preserve"> PAGEREF _Toc93049382 \h </w:instrText>
        </w:r>
        <w:r w:rsidR="00D27D8A">
          <w:rPr>
            <w:noProof/>
            <w:webHidden/>
          </w:rPr>
        </w:r>
        <w:r w:rsidR="00D27D8A">
          <w:rPr>
            <w:noProof/>
            <w:webHidden/>
          </w:rPr>
          <w:fldChar w:fldCharType="separate"/>
        </w:r>
        <w:r w:rsidR="00AC5951">
          <w:rPr>
            <w:noProof/>
            <w:webHidden/>
          </w:rPr>
          <w:t>43</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83" w:history="1">
        <w:r w:rsidR="00AC5951" w:rsidRPr="00113777">
          <w:rPr>
            <w:rStyle w:val="Lienhypertexte"/>
            <w:noProof/>
          </w:rPr>
          <w:t>34.</w:t>
        </w:r>
        <w:r w:rsidR="00AC5951">
          <w:rPr>
            <w:rFonts w:asciiTheme="minorHAnsi" w:eastAsiaTheme="minorEastAsia" w:hAnsiTheme="minorHAnsi" w:cstheme="minorBidi"/>
            <w:noProof/>
            <w:sz w:val="22"/>
            <w:szCs w:val="22"/>
          </w:rPr>
          <w:tab/>
        </w:r>
        <w:r w:rsidR="00AC5951" w:rsidRPr="00113777">
          <w:rPr>
            <w:rStyle w:val="Lienhypertexte"/>
            <w:noProof/>
          </w:rPr>
          <w:t>Attribution du Marché</w:t>
        </w:r>
        <w:r w:rsidR="00AC5951">
          <w:rPr>
            <w:noProof/>
            <w:webHidden/>
          </w:rPr>
          <w:tab/>
        </w:r>
        <w:r w:rsidR="00D27D8A">
          <w:rPr>
            <w:noProof/>
            <w:webHidden/>
          </w:rPr>
          <w:fldChar w:fldCharType="begin"/>
        </w:r>
        <w:r w:rsidR="00AC5951">
          <w:rPr>
            <w:noProof/>
            <w:webHidden/>
          </w:rPr>
          <w:instrText xml:space="preserve"> PAGEREF _Toc93049383 \h </w:instrText>
        </w:r>
        <w:r w:rsidR="00D27D8A">
          <w:rPr>
            <w:noProof/>
            <w:webHidden/>
          </w:rPr>
        </w:r>
        <w:r w:rsidR="00D27D8A">
          <w:rPr>
            <w:noProof/>
            <w:webHidden/>
          </w:rPr>
          <w:fldChar w:fldCharType="separate"/>
        </w:r>
        <w:r w:rsidR="00AC5951">
          <w:rPr>
            <w:noProof/>
            <w:webHidden/>
          </w:rPr>
          <w:t>43</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84" w:history="1">
        <w:r w:rsidR="00AC5951" w:rsidRPr="00113777">
          <w:rPr>
            <w:rStyle w:val="Lienhypertexte"/>
            <w:noProof/>
          </w:rPr>
          <w:t>35.</w:t>
        </w:r>
        <w:r w:rsidR="00AC5951">
          <w:rPr>
            <w:rFonts w:asciiTheme="minorHAnsi" w:eastAsiaTheme="minorEastAsia" w:hAnsiTheme="minorHAnsi" w:cstheme="minorBidi"/>
            <w:noProof/>
            <w:sz w:val="22"/>
            <w:szCs w:val="22"/>
          </w:rPr>
          <w:tab/>
        </w:r>
        <w:r w:rsidR="00AC5951" w:rsidRPr="00113777">
          <w:rPr>
            <w:rStyle w:val="Lienhypertexte"/>
            <w:noProof/>
          </w:rPr>
          <w:t>Droit de l’Autorité contractante de modifier les quantités au moment de l’attribution du Marché</w:t>
        </w:r>
        <w:r w:rsidR="00AC5951">
          <w:rPr>
            <w:noProof/>
            <w:webHidden/>
          </w:rPr>
          <w:tab/>
        </w:r>
        <w:r w:rsidR="00D27D8A">
          <w:rPr>
            <w:noProof/>
            <w:webHidden/>
          </w:rPr>
          <w:fldChar w:fldCharType="begin"/>
        </w:r>
        <w:r w:rsidR="00AC5951">
          <w:rPr>
            <w:noProof/>
            <w:webHidden/>
          </w:rPr>
          <w:instrText xml:space="preserve"> PAGEREF _Toc93049384 \h </w:instrText>
        </w:r>
        <w:r w:rsidR="00D27D8A">
          <w:rPr>
            <w:noProof/>
            <w:webHidden/>
          </w:rPr>
        </w:r>
        <w:r w:rsidR="00D27D8A">
          <w:rPr>
            <w:noProof/>
            <w:webHidden/>
          </w:rPr>
          <w:fldChar w:fldCharType="separate"/>
        </w:r>
        <w:r w:rsidR="00AC5951">
          <w:rPr>
            <w:noProof/>
            <w:webHidden/>
          </w:rPr>
          <w:t>45</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85" w:history="1">
        <w:r w:rsidR="00AC5951" w:rsidRPr="00113777">
          <w:rPr>
            <w:rStyle w:val="Lienhypertexte"/>
            <w:noProof/>
          </w:rPr>
          <w:t>36.</w:t>
        </w:r>
        <w:r w:rsidR="00AC5951">
          <w:rPr>
            <w:rFonts w:asciiTheme="minorHAnsi" w:eastAsiaTheme="minorEastAsia" w:hAnsiTheme="minorHAnsi" w:cstheme="minorBidi"/>
            <w:noProof/>
            <w:sz w:val="22"/>
            <w:szCs w:val="22"/>
          </w:rPr>
          <w:tab/>
        </w:r>
        <w:r w:rsidR="00AC5951" w:rsidRPr="00113777">
          <w:rPr>
            <w:rStyle w:val="Lienhypertexte"/>
            <w:noProof/>
          </w:rPr>
          <w:t>Signature de l’Acte d’engagement</w:t>
        </w:r>
        <w:r w:rsidR="00AC5951">
          <w:rPr>
            <w:noProof/>
            <w:webHidden/>
          </w:rPr>
          <w:tab/>
        </w:r>
        <w:r w:rsidR="00D27D8A">
          <w:rPr>
            <w:noProof/>
            <w:webHidden/>
          </w:rPr>
          <w:fldChar w:fldCharType="begin"/>
        </w:r>
        <w:r w:rsidR="00AC5951">
          <w:rPr>
            <w:noProof/>
            <w:webHidden/>
          </w:rPr>
          <w:instrText xml:space="preserve"> PAGEREF _Toc93049385 \h </w:instrText>
        </w:r>
        <w:r w:rsidR="00D27D8A">
          <w:rPr>
            <w:noProof/>
            <w:webHidden/>
          </w:rPr>
        </w:r>
        <w:r w:rsidR="00D27D8A">
          <w:rPr>
            <w:noProof/>
            <w:webHidden/>
          </w:rPr>
          <w:fldChar w:fldCharType="separate"/>
        </w:r>
        <w:r w:rsidR="00AC5951">
          <w:rPr>
            <w:noProof/>
            <w:webHidden/>
          </w:rPr>
          <w:t>45</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86" w:history="1">
        <w:r w:rsidR="00AC5951" w:rsidRPr="00113777">
          <w:rPr>
            <w:rStyle w:val="Lienhypertexte"/>
            <w:noProof/>
          </w:rPr>
          <w:t>37.</w:t>
        </w:r>
        <w:r w:rsidR="00AC5951">
          <w:rPr>
            <w:rFonts w:asciiTheme="minorHAnsi" w:eastAsiaTheme="minorEastAsia" w:hAnsiTheme="minorHAnsi" w:cstheme="minorBidi"/>
            <w:noProof/>
            <w:sz w:val="22"/>
            <w:szCs w:val="22"/>
          </w:rPr>
          <w:tab/>
        </w:r>
        <w:r w:rsidR="00AC5951" w:rsidRPr="00113777">
          <w:rPr>
            <w:rStyle w:val="Lienhypertexte"/>
            <w:noProof/>
          </w:rPr>
          <w:t>Information des candidats</w:t>
        </w:r>
        <w:r w:rsidR="00AC5951">
          <w:rPr>
            <w:noProof/>
            <w:webHidden/>
          </w:rPr>
          <w:tab/>
        </w:r>
        <w:r w:rsidR="00D27D8A">
          <w:rPr>
            <w:noProof/>
            <w:webHidden/>
          </w:rPr>
          <w:fldChar w:fldCharType="begin"/>
        </w:r>
        <w:r w:rsidR="00AC5951">
          <w:rPr>
            <w:noProof/>
            <w:webHidden/>
          </w:rPr>
          <w:instrText xml:space="preserve"> PAGEREF _Toc93049386 \h </w:instrText>
        </w:r>
        <w:r w:rsidR="00D27D8A">
          <w:rPr>
            <w:noProof/>
            <w:webHidden/>
          </w:rPr>
        </w:r>
        <w:r w:rsidR="00D27D8A">
          <w:rPr>
            <w:noProof/>
            <w:webHidden/>
          </w:rPr>
          <w:fldChar w:fldCharType="separate"/>
        </w:r>
        <w:r w:rsidR="00AC5951">
          <w:rPr>
            <w:noProof/>
            <w:webHidden/>
          </w:rPr>
          <w:t>45</w:t>
        </w:r>
        <w:r w:rsidR="00D27D8A">
          <w:rPr>
            <w:noProof/>
            <w:webHidden/>
          </w:rPr>
          <w:fldChar w:fldCharType="end"/>
        </w:r>
      </w:hyperlink>
    </w:p>
    <w:p w:rsidR="00AC5951" w:rsidRDefault="00B37D7A">
      <w:pPr>
        <w:pStyle w:val="TM2"/>
        <w:tabs>
          <w:tab w:val="left" w:pos="1440"/>
        </w:tabs>
        <w:rPr>
          <w:rFonts w:asciiTheme="minorHAnsi" w:eastAsiaTheme="minorEastAsia" w:hAnsiTheme="minorHAnsi" w:cstheme="minorBidi"/>
          <w:noProof/>
          <w:sz w:val="22"/>
          <w:szCs w:val="22"/>
        </w:rPr>
      </w:pPr>
      <w:hyperlink w:anchor="_Toc93049387" w:history="1">
        <w:r w:rsidR="00AC5951" w:rsidRPr="00113777">
          <w:rPr>
            <w:rStyle w:val="Lienhypertexte"/>
            <w:noProof/>
          </w:rPr>
          <w:t>38.</w:t>
        </w:r>
        <w:r w:rsidR="00AC5951">
          <w:rPr>
            <w:rFonts w:asciiTheme="minorHAnsi" w:eastAsiaTheme="minorEastAsia" w:hAnsiTheme="minorHAnsi" w:cstheme="minorBidi"/>
            <w:noProof/>
            <w:sz w:val="22"/>
            <w:szCs w:val="22"/>
          </w:rPr>
          <w:tab/>
        </w:r>
        <w:r w:rsidR="00AC5951" w:rsidRPr="00113777">
          <w:rPr>
            <w:rStyle w:val="Lienhypertexte"/>
            <w:noProof/>
          </w:rPr>
          <w:t>Recours</w:t>
        </w:r>
        <w:r w:rsidR="00AC5951">
          <w:rPr>
            <w:noProof/>
            <w:webHidden/>
          </w:rPr>
          <w:tab/>
        </w:r>
        <w:r w:rsidR="00D27D8A">
          <w:rPr>
            <w:noProof/>
            <w:webHidden/>
          </w:rPr>
          <w:fldChar w:fldCharType="begin"/>
        </w:r>
        <w:r w:rsidR="00AC5951">
          <w:rPr>
            <w:noProof/>
            <w:webHidden/>
          </w:rPr>
          <w:instrText xml:space="preserve"> PAGEREF _Toc93049387 \h </w:instrText>
        </w:r>
        <w:r w:rsidR="00D27D8A">
          <w:rPr>
            <w:noProof/>
            <w:webHidden/>
          </w:rPr>
        </w:r>
        <w:r w:rsidR="00D27D8A">
          <w:rPr>
            <w:noProof/>
            <w:webHidden/>
          </w:rPr>
          <w:fldChar w:fldCharType="separate"/>
        </w:r>
        <w:r w:rsidR="00AC5951">
          <w:rPr>
            <w:noProof/>
            <w:webHidden/>
          </w:rPr>
          <w:t>46</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88" w:history="1">
        <w:r w:rsidR="00AC5951" w:rsidRPr="00113777">
          <w:rPr>
            <w:rStyle w:val="Lienhypertexte"/>
            <w:noProof/>
          </w:rPr>
          <w:t>Sous-section B. : Données Particulières de la Demande de Renseignements et de Prix (DPDRP)</w:t>
        </w:r>
        <w:r w:rsidR="00AC5951">
          <w:rPr>
            <w:noProof/>
            <w:webHidden/>
          </w:rPr>
          <w:tab/>
        </w:r>
        <w:r w:rsidR="00D27D8A">
          <w:rPr>
            <w:noProof/>
            <w:webHidden/>
          </w:rPr>
          <w:fldChar w:fldCharType="begin"/>
        </w:r>
        <w:r w:rsidR="00AC5951">
          <w:rPr>
            <w:noProof/>
            <w:webHidden/>
          </w:rPr>
          <w:instrText xml:space="preserve"> PAGEREF _Toc93049388 \h </w:instrText>
        </w:r>
        <w:r w:rsidR="00D27D8A">
          <w:rPr>
            <w:noProof/>
            <w:webHidden/>
          </w:rPr>
        </w:r>
        <w:r w:rsidR="00D27D8A">
          <w:rPr>
            <w:noProof/>
            <w:webHidden/>
          </w:rPr>
          <w:fldChar w:fldCharType="separate"/>
        </w:r>
        <w:r w:rsidR="00AC5951">
          <w:rPr>
            <w:noProof/>
            <w:webHidden/>
          </w:rPr>
          <w:t>49</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89" w:history="1">
        <w:r w:rsidR="00AC5951" w:rsidRPr="00113777">
          <w:rPr>
            <w:rStyle w:val="Lienhypertexte"/>
            <w:noProof/>
          </w:rPr>
          <w:t>A. Introduction</w:t>
        </w:r>
        <w:r w:rsidR="00AC5951">
          <w:rPr>
            <w:noProof/>
            <w:webHidden/>
          </w:rPr>
          <w:tab/>
        </w:r>
        <w:r w:rsidR="00D27D8A">
          <w:rPr>
            <w:noProof/>
            <w:webHidden/>
          </w:rPr>
          <w:fldChar w:fldCharType="begin"/>
        </w:r>
        <w:r w:rsidR="00AC5951">
          <w:rPr>
            <w:noProof/>
            <w:webHidden/>
          </w:rPr>
          <w:instrText xml:space="preserve"> PAGEREF _Toc93049389 \h </w:instrText>
        </w:r>
        <w:r w:rsidR="00D27D8A">
          <w:rPr>
            <w:noProof/>
            <w:webHidden/>
          </w:rPr>
        </w:r>
        <w:r w:rsidR="00D27D8A">
          <w:rPr>
            <w:noProof/>
            <w:webHidden/>
          </w:rPr>
          <w:fldChar w:fldCharType="separate"/>
        </w:r>
        <w:r w:rsidR="00AC5951">
          <w:rPr>
            <w:noProof/>
            <w:webHidden/>
          </w:rPr>
          <w:t>49</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90" w:history="1">
        <w:r w:rsidR="00AC5951" w:rsidRPr="00113777">
          <w:rPr>
            <w:rStyle w:val="Lienhypertexte"/>
            <w:noProof/>
          </w:rPr>
          <w:t>B. Dossier de demande de renseignements et de prix</w:t>
        </w:r>
        <w:r w:rsidR="00AC5951">
          <w:rPr>
            <w:noProof/>
            <w:webHidden/>
          </w:rPr>
          <w:tab/>
        </w:r>
        <w:r w:rsidR="00D27D8A">
          <w:rPr>
            <w:noProof/>
            <w:webHidden/>
          </w:rPr>
          <w:fldChar w:fldCharType="begin"/>
        </w:r>
        <w:r w:rsidR="00AC5951">
          <w:rPr>
            <w:noProof/>
            <w:webHidden/>
          </w:rPr>
          <w:instrText xml:space="preserve"> PAGEREF _Toc93049390 \h </w:instrText>
        </w:r>
        <w:r w:rsidR="00D27D8A">
          <w:rPr>
            <w:noProof/>
            <w:webHidden/>
          </w:rPr>
        </w:r>
        <w:r w:rsidR="00D27D8A">
          <w:rPr>
            <w:noProof/>
            <w:webHidden/>
          </w:rPr>
          <w:fldChar w:fldCharType="separate"/>
        </w:r>
        <w:r w:rsidR="00AC5951">
          <w:rPr>
            <w:noProof/>
            <w:webHidden/>
          </w:rPr>
          <w:t>49</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91" w:history="1">
        <w:r w:rsidR="00AC5951" w:rsidRPr="00113777">
          <w:rPr>
            <w:rStyle w:val="Lienhypertexte"/>
            <w:noProof/>
          </w:rPr>
          <w:t>C. Préparation des offres</w:t>
        </w:r>
        <w:r w:rsidR="00AC5951">
          <w:rPr>
            <w:noProof/>
            <w:webHidden/>
          </w:rPr>
          <w:tab/>
        </w:r>
        <w:r w:rsidR="00D27D8A">
          <w:rPr>
            <w:noProof/>
            <w:webHidden/>
          </w:rPr>
          <w:fldChar w:fldCharType="begin"/>
        </w:r>
        <w:r w:rsidR="00AC5951">
          <w:rPr>
            <w:noProof/>
            <w:webHidden/>
          </w:rPr>
          <w:instrText xml:space="preserve"> PAGEREF _Toc93049391 \h </w:instrText>
        </w:r>
        <w:r w:rsidR="00D27D8A">
          <w:rPr>
            <w:noProof/>
            <w:webHidden/>
          </w:rPr>
        </w:r>
        <w:r w:rsidR="00D27D8A">
          <w:rPr>
            <w:noProof/>
            <w:webHidden/>
          </w:rPr>
          <w:fldChar w:fldCharType="separate"/>
        </w:r>
        <w:r w:rsidR="00AC5951">
          <w:rPr>
            <w:noProof/>
            <w:webHidden/>
          </w:rPr>
          <w:t>50</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92" w:history="1">
        <w:r w:rsidR="00AC5951" w:rsidRPr="00113777">
          <w:rPr>
            <w:rStyle w:val="Lienhypertexte"/>
            <w:noProof/>
          </w:rPr>
          <w:t>D. Remise des offres et ouverture des plis</w:t>
        </w:r>
        <w:r w:rsidR="00AC5951">
          <w:rPr>
            <w:noProof/>
            <w:webHidden/>
          </w:rPr>
          <w:tab/>
        </w:r>
        <w:r w:rsidR="00D27D8A">
          <w:rPr>
            <w:noProof/>
            <w:webHidden/>
          </w:rPr>
          <w:fldChar w:fldCharType="begin"/>
        </w:r>
        <w:r w:rsidR="00AC5951">
          <w:rPr>
            <w:noProof/>
            <w:webHidden/>
          </w:rPr>
          <w:instrText xml:space="preserve"> PAGEREF _Toc93049392 \h </w:instrText>
        </w:r>
        <w:r w:rsidR="00D27D8A">
          <w:rPr>
            <w:noProof/>
            <w:webHidden/>
          </w:rPr>
        </w:r>
        <w:r w:rsidR="00D27D8A">
          <w:rPr>
            <w:noProof/>
            <w:webHidden/>
          </w:rPr>
          <w:fldChar w:fldCharType="separate"/>
        </w:r>
        <w:r w:rsidR="00AC5951">
          <w:rPr>
            <w:noProof/>
            <w:webHidden/>
          </w:rPr>
          <w:t>52</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93" w:history="1">
        <w:r w:rsidR="00AC5951" w:rsidRPr="00113777">
          <w:rPr>
            <w:rStyle w:val="Lienhypertexte"/>
            <w:noProof/>
          </w:rPr>
          <w:t>E. Évaluation et comparaison des offres</w:t>
        </w:r>
        <w:r w:rsidR="00AC5951">
          <w:rPr>
            <w:noProof/>
            <w:webHidden/>
          </w:rPr>
          <w:tab/>
        </w:r>
        <w:r w:rsidR="00D27D8A">
          <w:rPr>
            <w:noProof/>
            <w:webHidden/>
          </w:rPr>
          <w:fldChar w:fldCharType="begin"/>
        </w:r>
        <w:r w:rsidR="00AC5951">
          <w:rPr>
            <w:noProof/>
            <w:webHidden/>
          </w:rPr>
          <w:instrText xml:space="preserve"> PAGEREF _Toc93049393 \h </w:instrText>
        </w:r>
        <w:r w:rsidR="00D27D8A">
          <w:rPr>
            <w:noProof/>
            <w:webHidden/>
          </w:rPr>
        </w:r>
        <w:r w:rsidR="00D27D8A">
          <w:rPr>
            <w:noProof/>
            <w:webHidden/>
          </w:rPr>
          <w:fldChar w:fldCharType="separate"/>
        </w:r>
        <w:r w:rsidR="00AC5951">
          <w:rPr>
            <w:noProof/>
            <w:webHidden/>
          </w:rPr>
          <w:t>52</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94" w:history="1">
        <w:r w:rsidR="00AC5951" w:rsidRPr="00113777">
          <w:rPr>
            <w:rStyle w:val="Lienhypertexte"/>
            <w:noProof/>
          </w:rPr>
          <w:t>F. Attribution du Marché</w:t>
        </w:r>
        <w:r w:rsidR="00AC5951">
          <w:rPr>
            <w:noProof/>
            <w:webHidden/>
          </w:rPr>
          <w:tab/>
        </w:r>
        <w:r w:rsidR="00D27D8A">
          <w:rPr>
            <w:noProof/>
            <w:webHidden/>
          </w:rPr>
          <w:fldChar w:fldCharType="begin"/>
        </w:r>
        <w:r w:rsidR="00AC5951">
          <w:rPr>
            <w:noProof/>
            <w:webHidden/>
          </w:rPr>
          <w:instrText xml:space="preserve"> PAGEREF _Toc93049394 \h </w:instrText>
        </w:r>
        <w:r w:rsidR="00D27D8A">
          <w:rPr>
            <w:noProof/>
            <w:webHidden/>
          </w:rPr>
        </w:r>
        <w:r w:rsidR="00D27D8A">
          <w:rPr>
            <w:noProof/>
            <w:webHidden/>
          </w:rPr>
          <w:fldChar w:fldCharType="separate"/>
        </w:r>
        <w:r w:rsidR="00AC5951">
          <w:rPr>
            <w:noProof/>
            <w:webHidden/>
          </w:rPr>
          <w:t>56</w:t>
        </w:r>
        <w:r w:rsidR="00D27D8A">
          <w:rPr>
            <w:noProof/>
            <w:webHidden/>
          </w:rPr>
          <w:fldChar w:fldCharType="end"/>
        </w:r>
      </w:hyperlink>
    </w:p>
    <w:p w:rsidR="00AC5951" w:rsidRDefault="00B37D7A">
      <w:pPr>
        <w:pStyle w:val="TM1"/>
        <w:rPr>
          <w:rFonts w:asciiTheme="minorHAnsi" w:eastAsiaTheme="minorEastAsia" w:hAnsiTheme="minorHAnsi" w:cstheme="minorBidi"/>
          <w:b w:val="0"/>
          <w:noProof/>
          <w:sz w:val="22"/>
          <w:szCs w:val="22"/>
        </w:rPr>
      </w:pPr>
      <w:hyperlink w:anchor="_Toc93049395" w:history="1">
        <w:r w:rsidR="00AC5951" w:rsidRPr="00113777">
          <w:rPr>
            <w:rStyle w:val="Lienhypertexte"/>
            <w:noProof/>
          </w:rPr>
          <w:t>Sous-section C. : Critères d’évaluation et de qualification</w:t>
        </w:r>
        <w:r w:rsidR="00AC5951">
          <w:rPr>
            <w:noProof/>
            <w:webHidden/>
          </w:rPr>
          <w:tab/>
        </w:r>
        <w:r w:rsidR="00D27D8A">
          <w:rPr>
            <w:noProof/>
            <w:webHidden/>
          </w:rPr>
          <w:fldChar w:fldCharType="begin"/>
        </w:r>
        <w:r w:rsidR="00AC5951">
          <w:rPr>
            <w:noProof/>
            <w:webHidden/>
          </w:rPr>
          <w:instrText xml:space="preserve"> PAGEREF _Toc93049395 \h </w:instrText>
        </w:r>
        <w:r w:rsidR="00D27D8A">
          <w:rPr>
            <w:noProof/>
            <w:webHidden/>
          </w:rPr>
        </w:r>
        <w:r w:rsidR="00D27D8A">
          <w:rPr>
            <w:noProof/>
            <w:webHidden/>
          </w:rPr>
          <w:fldChar w:fldCharType="separate"/>
        </w:r>
        <w:r w:rsidR="00AC5951">
          <w:rPr>
            <w:noProof/>
            <w:webHidden/>
          </w:rPr>
          <w:t>57</w:t>
        </w:r>
        <w:r w:rsidR="00D27D8A">
          <w:rPr>
            <w:noProof/>
            <w:webHidden/>
          </w:rPr>
          <w:fldChar w:fldCharType="end"/>
        </w:r>
      </w:hyperlink>
    </w:p>
    <w:p w:rsidR="00A15CA8" w:rsidRDefault="00D27D8A" w:rsidP="00A15CA8">
      <w:pPr>
        <w:numPr>
          <w:ilvl w:val="12"/>
          <w:numId w:val="0"/>
        </w:numPr>
        <w:suppressAutoHyphens/>
        <w:sectPr w:rsidR="00A15CA8" w:rsidSect="00F438B3">
          <w:headerReference w:type="default" r:id="rId17"/>
          <w:headerReference w:type="first" r:id="rId18"/>
          <w:endnotePr>
            <w:numFmt w:val="decimal"/>
          </w:endnotePr>
          <w:type w:val="continuous"/>
          <w:pgSz w:w="12240" w:h="15840"/>
          <w:pgMar w:top="1440" w:right="1800" w:bottom="1152" w:left="1800" w:header="720" w:footer="720" w:gutter="0"/>
          <w:cols w:space="720"/>
        </w:sectPr>
      </w:pPr>
      <w:r>
        <w:fldChar w:fldCharType="end"/>
      </w:r>
    </w:p>
    <w:p w:rsidR="00645C98" w:rsidRDefault="00645C98" w:rsidP="00734F3E">
      <w:pPr>
        <w:numPr>
          <w:ilvl w:val="12"/>
          <w:numId w:val="0"/>
        </w:numPr>
        <w:suppressAutoHyphens/>
      </w:pPr>
    </w:p>
    <w:p w:rsidR="00A15CA8" w:rsidRDefault="00A15CA8" w:rsidP="00A15CA8">
      <w:pPr>
        <w:numPr>
          <w:ilvl w:val="12"/>
          <w:numId w:val="0"/>
        </w:numPr>
        <w:suppressAutoHyphens/>
        <w:sectPr w:rsidR="00A15CA8" w:rsidSect="00F438B3">
          <w:endnotePr>
            <w:numFmt w:val="decimal"/>
          </w:endnotePr>
          <w:type w:val="continuous"/>
          <w:pgSz w:w="12240" w:h="15840"/>
          <w:pgMar w:top="1440" w:right="1800" w:bottom="1152" w:left="1800" w:header="720" w:footer="720" w:gutter="0"/>
          <w:cols w:space="720"/>
        </w:sectPr>
      </w:pPr>
    </w:p>
    <w:p w:rsidR="00645C98" w:rsidRDefault="00645C98" w:rsidP="00734F3E">
      <w:pPr>
        <w:numPr>
          <w:ilvl w:val="12"/>
          <w:numId w:val="0"/>
        </w:numPr>
        <w:suppressAutoHyphens/>
      </w:pPr>
    </w:p>
    <w:p w:rsidR="00A15CA8" w:rsidRDefault="00A15CA8" w:rsidP="00A15CA8">
      <w:pPr>
        <w:numPr>
          <w:ilvl w:val="12"/>
          <w:numId w:val="0"/>
        </w:numPr>
        <w:suppressAutoHyphens/>
        <w:sectPr w:rsidR="00A15CA8" w:rsidSect="00F438B3">
          <w:endnotePr>
            <w:numFmt w:val="decimal"/>
          </w:endnotePr>
          <w:type w:val="continuous"/>
          <w:pgSz w:w="12240" w:h="15840"/>
          <w:pgMar w:top="1440" w:right="1800" w:bottom="1152" w:left="1800" w:header="720" w:footer="720" w:gutter="0"/>
          <w:cols w:space="720"/>
        </w:sectPr>
      </w:pPr>
    </w:p>
    <w:p w:rsidR="00645C98" w:rsidRPr="00734F3E" w:rsidRDefault="00950A24" w:rsidP="00734F3E">
      <w:pPr>
        <w:pStyle w:val="Head21"/>
        <w:rPr>
          <w:sz w:val="36"/>
          <w:szCs w:val="36"/>
        </w:rPr>
      </w:pPr>
      <w:bookmarkStart w:id="7" w:name="_Toc93049343"/>
      <w:r w:rsidRPr="00734F3E">
        <w:rPr>
          <w:sz w:val="36"/>
          <w:szCs w:val="36"/>
        </w:rPr>
        <w:lastRenderedPageBreak/>
        <w:t>Sous-section A.</w:t>
      </w:r>
      <w:r w:rsidR="00AC5951">
        <w:rPr>
          <w:sz w:val="36"/>
          <w:szCs w:val="36"/>
        </w:rPr>
        <w:t xml:space="preserve"> : </w:t>
      </w:r>
      <w:r w:rsidRPr="00734F3E">
        <w:rPr>
          <w:sz w:val="36"/>
          <w:szCs w:val="36"/>
        </w:rPr>
        <w:t>Instructions aux Candidats (IC)</w:t>
      </w:r>
      <w:bookmarkEnd w:id="7"/>
    </w:p>
    <w:p w:rsidR="00AC5951" w:rsidRDefault="00AC5951">
      <w:pPr>
        <w:suppressAutoHyphens/>
        <w:ind w:left="1066" w:hanging="1066"/>
      </w:pPr>
    </w:p>
    <w:p w:rsidR="00A75943" w:rsidRPr="00FD2A62" w:rsidRDefault="00A75943">
      <w:pPr>
        <w:pStyle w:val="Head21"/>
        <w:rPr>
          <w:sz w:val="36"/>
        </w:rPr>
      </w:pPr>
      <w:bookmarkStart w:id="8" w:name="_Toc454767700"/>
      <w:bookmarkStart w:id="9" w:name="_Toc191358845"/>
      <w:bookmarkStart w:id="10" w:name="_Toc93049344"/>
      <w:r w:rsidRPr="00FD2A62">
        <w:rPr>
          <w:sz w:val="36"/>
        </w:rPr>
        <w:t>A.  Introduction</w:t>
      </w:r>
      <w:bookmarkEnd w:id="8"/>
      <w:bookmarkEnd w:id="9"/>
      <w:bookmarkEnd w:id="10"/>
    </w:p>
    <w:p w:rsidR="00A75943" w:rsidRDefault="00A75943">
      <w:pPr>
        <w:suppressAutoHyphens/>
      </w:pPr>
    </w:p>
    <w:tbl>
      <w:tblPr>
        <w:tblW w:w="9144" w:type="dxa"/>
        <w:tblLayout w:type="fixed"/>
        <w:tblLook w:val="0000" w:firstRow="0" w:lastRow="0" w:firstColumn="0" w:lastColumn="0" w:noHBand="0" w:noVBand="0"/>
      </w:tblPr>
      <w:tblGrid>
        <w:gridCol w:w="2160"/>
        <w:gridCol w:w="6984"/>
      </w:tblGrid>
      <w:tr w:rsidR="00A75943" w:rsidRPr="00F6463F" w:rsidTr="00FA7520">
        <w:trPr>
          <w:trHeight w:val="7087"/>
        </w:trPr>
        <w:tc>
          <w:tcPr>
            <w:tcW w:w="2160" w:type="dxa"/>
          </w:tcPr>
          <w:p w:rsidR="00A75943" w:rsidRPr="00F6463F" w:rsidRDefault="00A75943" w:rsidP="00F6463F">
            <w:pPr>
              <w:pStyle w:val="Head22"/>
              <w:spacing w:after="160"/>
              <w:rPr>
                <w:sz w:val="26"/>
                <w:szCs w:val="26"/>
              </w:rPr>
            </w:pPr>
            <w:bookmarkStart w:id="11" w:name="_Toc454767701"/>
            <w:bookmarkStart w:id="12" w:name="_Toc191358846"/>
            <w:bookmarkStart w:id="13" w:name="_Toc93049345"/>
            <w:r w:rsidRPr="00F6463F">
              <w:rPr>
                <w:sz w:val="26"/>
                <w:szCs w:val="26"/>
              </w:rPr>
              <w:t>1.</w:t>
            </w:r>
            <w:r w:rsidRPr="00F6463F">
              <w:rPr>
                <w:sz w:val="26"/>
                <w:szCs w:val="26"/>
              </w:rPr>
              <w:tab/>
              <w:t>Dispositions générales</w:t>
            </w:r>
            <w:bookmarkEnd w:id="11"/>
            <w:bookmarkEnd w:id="12"/>
            <w:bookmarkEnd w:id="13"/>
          </w:p>
        </w:tc>
        <w:tc>
          <w:tcPr>
            <w:tcW w:w="6984" w:type="dxa"/>
          </w:tcPr>
          <w:p w:rsidR="00591506" w:rsidRPr="00F6463F" w:rsidRDefault="00591506" w:rsidP="00502F50">
            <w:pPr>
              <w:pStyle w:val="Header3-Paragraph"/>
              <w:numPr>
                <w:ilvl w:val="1"/>
                <w:numId w:val="4"/>
              </w:numPr>
              <w:tabs>
                <w:tab w:val="clear" w:pos="504"/>
              </w:tabs>
              <w:spacing w:after="160"/>
              <w:ind w:left="536" w:hanging="536"/>
              <w:rPr>
                <w:sz w:val="26"/>
                <w:szCs w:val="26"/>
                <w:lang w:val="fr-FR"/>
              </w:rPr>
            </w:pPr>
            <w:r w:rsidRPr="00F6463F">
              <w:rPr>
                <w:sz w:val="26"/>
                <w:szCs w:val="26"/>
                <w:lang w:val="fr-FR"/>
              </w:rPr>
              <w:t xml:space="preserve">À l’appui de l’avis </w:t>
            </w:r>
            <w:r w:rsidR="00566256" w:rsidRPr="00F6463F">
              <w:rPr>
                <w:sz w:val="26"/>
                <w:szCs w:val="26"/>
                <w:lang w:val="fr-FR"/>
              </w:rPr>
              <w:t>de demande de renseignements et de prix</w:t>
            </w:r>
            <w:r w:rsidRPr="00F6463F">
              <w:rPr>
                <w:sz w:val="26"/>
                <w:szCs w:val="26"/>
                <w:lang w:val="fr-FR"/>
              </w:rPr>
              <w:t xml:space="preserve"> indiqué dans les Données particulières de la Demande de Renseignements et de Prix (DPDRP), l’Autorité contractante, tel qu’indiqué dans les DPDRP, publie le présent Dossier de Demande de Renseignements et de Prix en vue de l’obtention des Fournitures et, le cas échéant, tous Services connexes spécifiés à la Section IV. Bordereau Descriptif Quantitatif</w:t>
            </w:r>
            <w:r w:rsidR="00F50907" w:rsidRPr="00F6463F">
              <w:rPr>
                <w:sz w:val="26"/>
                <w:szCs w:val="26"/>
                <w:lang w:val="fr-FR"/>
              </w:rPr>
              <w:t xml:space="preserve"> et à la</w:t>
            </w:r>
            <w:r w:rsidRPr="00F6463F">
              <w:rPr>
                <w:sz w:val="26"/>
                <w:szCs w:val="26"/>
                <w:lang w:val="fr-FR"/>
              </w:rPr>
              <w:t xml:space="preserve"> V. Description technique des fournitures ou services.</w:t>
            </w:r>
            <w:r w:rsidR="00F50907" w:rsidRPr="00F6463F">
              <w:rPr>
                <w:sz w:val="26"/>
                <w:szCs w:val="26"/>
                <w:lang w:val="fr-FR"/>
              </w:rPr>
              <w:t xml:space="preserve"> Le nom, le numéro d’identification et le nombre de lots faisant l’objet de la Demande de Renseignements et de Prix (DRP) figurent dans les DPDRP.</w:t>
            </w:r>
          </w:p>
          <w:p w:rsidR="00CB0D8C" w:rsidRPr="00F6463F" w:rsidRDefault="00CB0D8C" w:rsidP="00502F50">
            <w:pPr>
              <w:pStyle w:val="Header3-Paragraph"/>
              <w:numPr>
                <w:ilvl w:val="1"/>
                <w:numId w:val="4"/>
              </w:numPr>
              <w:tabs>
                <w:tab w:val="clear" w:pos="504"/>
              </w:tabs>
              <w:spacing w:after="160"/>
              <w:ind w:left="612" w:hanging="612"/>
              <w:rPr>
                <w:sz w:val="26"/>
                <w:szCs w:val="26"/>
                <w:lang w:val="fr-FR"/>
              </w:rPr>
            </w:pPr>
            <w:r w:rsidRPr="00F6463F">
              <w:rPr>
                <w:sz w:val="26"/>
                <w:szCs w:val="26"/>
                <w:lang w:val="fr-FR"/>
              </w:rPr>
              <w:t>Tout au long du présent Dossier de Demande de Renseignements et de Prix :</w:t>
            </w:r>
          </w:p>
          <w:p w:rsidR="00CB0D8C" w:rsidRPr="00F6463F" w:rsidRDefault="00CB0D8C" w:rsidP="00502F50">
            <w:pPr>
              <w:pStyle w:val="Header3-Paragraph"/>
              <w:numPr>
                <w:ilvl w:val="0"/>
                <w:numId w:val="21"/>
              </w:numPr>
              <w:spacing w:after="160"/>
              <w:ind w:left="1152" w:hanging="540"/>
              <w:rPr>
                <w:sz w:val="26"/>
                <w:szCs w:val="26"/>
                <w:lang w:val="fr-FR"/>
              </w:rPr>
            </w:pPr>
            <w:r w:rsidRPr="00F6463F">
              <w:rPr>
                <w:sz w:val="26"/>
                <w:szCs w:val="26"/>
                <w:lang w:val="fr-FR"/>
              </w:rPr>
              <w:t>Le terme « par écrit » signifie communiqué sous forme écrite avec accusé de réception ;</w:t>
            </w:r>
          </w:p>
          <w:p w:rsidR="00CB0D8C" w:rsidRPr="00F6463F" w:rsidRDefault="00CB0D8C" w:rsidP="00502F50">
            <w:pPr>
              <w:numPr>
                <w:ilvl w:val="0"/>
                <w:numId w:val="21"/>
              </w:numPr>
              <w:spacing w:after="160"/>
              <w:ind w:left="1152" w:hanging="540"/>
              <w:rPr>
                <w:sz w:val="26"/>
                <w:szCs w:val="26"/>
              </w:rPr>
            </w:pPr>
            <w:r w:rsidRPr="00F6463F">
              <w:rPr>
                <w:sz w:val="26"/>
                <w:szCs w:val="26"/>
              </w:rPr>
              <w:t>Si le contexte l’exige, le singulier désigne le pluriel, et vice versa ; et</w:t>
            </w:r>
          </w:p>
          <w:p w:rsidR="00F6463F" w:rsidRPr="00F6463F" w:rsidRDefault="00CB0D8C" w:rsidP="00F6463F">
            <w:pPr>
              <w:pStyle w:val="Normalcentr"/>
              <w:spacing w:after="160"/>
              <w:ind w:firstLine="0"/>
              <w:rPr>
                <w:sz w:val="26"/>
                <w:szCs w:val="26"/>
              </w:rPr>
            </w:pPr>
            <w:r w:rsidRPr="00F6463F">
              <w:rPr>
                <w:sz w:val="26"/>
                <w:szCs w:val="26"/>
              </w:rPr>
              <w:t>Le terme « jour » désigne un jour calendaire, sauf s’il est indiqué qu’il s’agit de « jour ouvrable ». Un jour ouvrable est un jour de travail officiel au Bénin, à l’exclusion des jours fériés en République du Bénin.</w:t>
            </w:r>
          </w:p>
        </w:tc>
      </w:tr>
      <w:tr w:rsidR="002032D9" w:rsidRPr="00F6463F" w:rsidTr="00FA7520">
        <w:trPr>
          <w:trHeight w:val="974"/>
        </w:trPr>
        <w:tc>
          <w:tcPr>
            <w:tcW w:w="2160" w:type="dxa"/>
          </w:tcPr>
          <w:p w:rsidR="002032D9" w:rsidRPr="00F6463F" w:rsidRDefault="00CB0F4B" w:rsidP="00502F50">
            <w:pPr>
              <w:pStyle w:val="Head22"/>
              <w:numPr>
                <w:ilvl w:val="0"/>
                <w:numId w:val="4"/>
              </w:numPr>
              <w:spacing w:after="160"/>
              <w:rPr>
                <w:sz w:val="26"/>
                <w:szCs w:val="26"/>
              </w:rPr>
            </w:pPr>
            <w:bookmarkStart w:id="14" w:name="_Toc438438821"/>
            <w:bookmarkStart w:id="15" w:name="_Toc438532556"/>
            <w:bookmarkStart w:id="16" w:name="_Toc438733965"/>
            <w:bookmarkStart w:id="17" w:name="_Toc438907006"/>
            <w:bookmarkStart w:id="18" w:name="_Toc438907205"/>
            <w:bookmarkStart w:id="19" w:name="_Toc499300721"/>
            <w:bookmarkStart w:id="20" w:name="_Toc93049346"/>
            <w:r w:rsidRPr="00F6463F">
              <w:rPr>
                <w:sz w:val="26"/>
                <w:szCs w:val="26"/>
              </w:rPr>
              <w:t>Origine des fonds</w:t>
            </w:r>
            <w:bookmarkEnd w:id="14"/>
            <w:bookmarkEnd w:id="15"/>
            <w:bookmarkEnd w:id="16"/>
            <w:bookmarkEnd w:id="17"/>
            <w:bookmarkEnd w:id="18"/>
            <w:bookmarkEnd w:id="19"/>
            <w:bookmarkEnd w:id="20"/>
          </w:p>
        </w:tc>
        <w:tc>
          <w:tcPr>
            <w:tcW w:w="6984" w:type="dxa"/>
          </w:tcPr>
          <w:p w:rsidR="002032D9" w:rsidRPr="00F6463F" w:rsidRDefault="00CB0F4B" w:rsidP="00F6463F">
            <w:pPr>
              <w:pStyle w:val="Header3-Paragraph"/>
              <w:spacing w:after="160"/>
              <w:rPr>
                <w:sz w:val="26"/>
                <w:szCs w:val="26"/>
                <w:lang w:val="fr-FR"/>
              </w:rPr>
            </w:pPr>
            <w:r w:rsidRPr="00F6463F">
              <w:rPr>
                <w:sz w:val="26"/>
                <w:szCs w:val="26"/>
                <w:lang w:val="fr-FR"/>
              </w:rPr>
              <w:t xml:space="preserve">2.1 L’origine des fonds budgétisés pour le financement du marché faisant l’objet du présent </w:t>
            </w:r>
            <w:r w:rsidR="000F6993" w:rsidRPr="00F6463F">
              <w:rPr>
                <w:sz w:val="26"/>
                <w:szCs w:val="26"/>
                <w:lang w:val="fr-FR"/>
              </w:rPr>
              <w:t>Avis de Demande de Renseignements et de Prix (ADRP)</w:t>
            </w:r>
            <w:r w:rsidRPr="00F6463F">
              <w:rPr>
                <w:sz w:val="26"/>
                <w:szCs w:val="26"/>
                <w:lang w:val="fr-FR"/>
              </w:rPr>
              <w:t xml:space="preserve"> est </w:t>
            </w:r>
            <w:proofErr w:type="gramStart"/>
            <w:r w:rsidRPr="00F6463F">
              <w:rPr>
                <w:sz w:val="26"/>
                <w:szCs w:val="26"/>
                <w:lang w:val="fr-FR"/>
              </w:rPr>
              <w:t>indiquée</w:t>
            </w:r>
            <w:proofErr w:type="gramEnd"/>
            <w:r w:rsidRPr="00F6463F">
              <w:rPr>
                <w:sz w:val="26"/>
                <w:szCs w:val="26"/>
                <w:lang w:val="fr-FR"/>
              </w:rPr>
              <w:t xml:space="preserve"> dans les </w:t>
            </w:r>
            <w:r w:rsidRPr="00F6463F">
              <w:rPr>
                <w:b/>
                <w:sz w:val="26"/>
                <w:szCs w:val="26"/>
                <w:lang w:val="fr-FR"/>
              </w:rPr>
              <w:t>DPDRP.</w:t>
            </w:r>
          </w:p>
        </w:tc>
      </w:tr>
      <w:tr w:rsidR="008476A0" w:rsidRPr="00F6463F" w:rsidTr="00FA7520">
        <w:tc>
          <w:tcPr>
            <w:tcW w:w="2160" w:type="dxa"/>
          </w:tcPr>
          <w:p w:rsidR="008476A0" w:rsidRPr="00F6463F" w:rsidRDefault="00CB0F4B" w:rsidP="00F6463F">
            <w:pPr>
              <w:pStyle w:val="Head22"/>
              <w:spacing w:after="160"/>
              <w:rPr>
                <w:sz w:val="26"/>
                <w:szCs w:val="26"/>
              </w:rPr>
            </w:pPr>
            <w:bookmarkStart w:id="21" w:name="_Toc191117652"/>
            <w:bookmarkStart w:id="22" w:name="_Toc191358847"/>
            <w:bookmarkStart w:id="23" w:name="_Toc93049347"/>
            <w:r w:rsidRPr="00F6463F">
              <w:rPr>
                <w:sz w:val="26"/>
                <w:szCs w:val="26"/>
              </w:rPr>
              <w:t xml:space="preserve">3. </w:t>
            </w:r>
            <w:r w:rsidR="008476A0" w:rsidRPr="00F6463F">
              <w:rPr>
                <w:sz w:val="26"/>
                <w:szCs w:val="26"/>
              </w:rPr>
              <w:t>Conditions à remplir pour prendre part aux marchés</w:t>
            </w:r>
            <w:bookmarkEnd w:id="21"/>
            <w:bookmarkEnd w:id="22"/>
            <w:bookmarkEnd w:id="23"/>
          </w:p>
        </w:tc>
        <w:tc>
          <w:tcPr>
            <w:tcW w:w="6984" w:type="dxa"/>
          </w:tcPr>
          <w:p w:rsidR="00CB0D8C" w:rsidRPr="00F6463F" w:rsidRDefault="00CB0D8C" w:rsidP="00502F50">
            <w:pPr>
              <w:pStyle w:val="Paragraphedeliste"/>
              <w:numPr>
                <w:ilvl w:val="0"/>
                <w:numId w:val="4"/>
              </w:numPr>
              <w:spacing w:after="160"/>
              <w:contextualSpacing w:val="0"/>
              <w:jc w:val="both"/>
              <w:rPr>
                <w:vanish/>
                <w:sz w:val="26"/>
                <w:szCs w:val="26"/>
                <w:lang w:val="en-US"/>
              </w:rPr>
            </w:pPr>
          </w:p>
          <w:p w:rsidR="00F02876" w:rsidRPr="00F6463F" w:rsidRDefault="00F02876" w:rsidP="00502F50">
            <w:pPr>
              <w:pStyle w:val="Header3-Paragraph"/>
              <w:numPr>
                <w:ilvl w:val="1"/>
                <w:numId w:val="4"/>
              </w:numPr>
              <w:tabs>
                <w:tab w:val="clear" w:pos="504"/>
              </w:tabs>
              <w:spacing w:after="160"/>
              <w:ind w:left="533" w:hanging="612"/>
              <w:rPr>
                <w:sz w:val="26"/>
                <w:szCs w:val="26"/>
                <w:lang w:val="fr-FR"/>
              </w:rPr>
            </w:pPr>
            <w:r w:rsidRPr="00F6463F">
              <w:rPr>
                <w:sz w:val="26"/>
                <w:szCs w:val="26"/>
                <w:lang w:val="fr-FR"/>
              </w:rPr>
              <w:t xml:space="preserve">Les soumissionnaires en situation de conflit d’intérêt et ceux dont il est déterminé qu’ils sont dans une telle situation seront disqualifiés. Conformément aux dispositions de l’article 61 de la loi n°2020-26 du 29 septembre 2020 portant Code des marchés publics en République du Bénin, sont considérés comme pouvant avoir un tel conflit avec l’un ou plusieurs intervenants du processus d’appel d’offres, les soumissionnaires dans les </w:t>
            </w:r>
            <w:r w:rsidRPr="00F6463F">
              <w:rPr>
                <w:sz w:val="26"/>
                <w:szCs w:val="26"/>
                <w:lang w:val="fr-FR"/>
              </w:rPr>
              <w:lastRenderedPageBreak/>
              <w:t>situations suivantes :</w:t>
            </w:r>
          </w:p>
          <w:p w:rsidR="00F02876" w:rsidRPr="00F6463F" w:rsidRDefault="00F02876" w:rsidP="00502F50">
            <w:pPr>
              <w:pStyle w:val="Header3-Paragraph"/>
              <w:numPr>
                <w:ilvl w:val="0"/>
                <w:numId w:val="22"/>
              </w:numPr>
              <w:spacing w:after="160"/>
              <w:rPr>
                <w:sz w:val="26"/>
                <w:szCs w:val="26"/>
                <w:lang w:val="fr-FR"/>
              </w:rPr>
            </w:pPr>
            <w:r w:rsidRPr="00F6463F">
              <w:rPr>
                <w:sz w:val="26"/>
                <w:szCs w:val="26"/>
                <w:lang w:val="fr-FR"/>
              </w:rPr>
              <w:t>qui livre des fournitures, réalise des travaux ou fourni des services autres que les services de consultants consécutifs ou directement liés à des services de consultation qu'elle a assurés pour la préparation ou l'exécution d'un projet, ou qui ont été fournis par une entreprise affiliée qui le contrôle directement ou indirectement, qu'elle contrôle elle-même ou qui est placée sous un contrôle commun. Cette disposition ne s'applique pas aux diverses entreprises notamment, les consultants, entrepreneurs ou fournisseurs qui, collectivement, s'acquittent des obligations envers le titulaire d'un marché clés en mains, de conception-construction ou de conception-réalisation-exploitation-maintenance ;</w:t>
            </w:r>
          </w:p>
          <w:p w:rsidR="00F02876" w:rsidRPr="00F6463F" w:rsidRDefault="00F02876" w:rsidP="00502F50">
            <w:pPr>
              <w:pStyle w:val="Header3-Paragraph"/>
              <w:numPr>
                <w:ilvl w:val="0"/>
                <w:numId w:val="22"/>
              </w:numPr>
              <w:spacing w:after="160"/>
              <w:rPr>
                <w:sz w:val="26"/>
                <w:szCs w:val="26"/>
                <w:lang w:val="fr-FR"/>
              </w:rPr>
            </w:pPr>
            <w:r w:rsidRPr="00F6463F">
              <w:rPr>
                <w:sz w:val="26"/>
                <w:szCs w:val="26"/>
                <w:lang w:val="fr-FR"/>
              </w:rPr>
              <w:t>dans laquelle les membres des organes de passation des marchés, des organes de contrôle et de l'organe de régulation des marchés publics de l’autorité contractante ainsi que le tiers appelé à intervenir dans le processus d'attribution du marché, possèdent, des intérêts financiers ou personnels de nature à compromettre la transparence des procédures de passation des marchés publics;</w:t>
            </w:r>
          </w:p>
          <w:p w:rsidR="00F02876" w:rsidRPr="00F6463F" w:rsidRDefault="00F02876" w:rsidP="00502F50">
            <w:pPr>
              <w:pStyle w:val="Header3-Paragraph"/>
              <w:numPr>
                <w:ilvl w:val="0"/>
                <w:numId w:val="22"/>
              </w:numPr>
              <w:spacing w:after="160"/>
              <w:rPr>
                <w:sz w:val="26"/>
                <w:szCs w:val="26"/>
                <w:lang w:val="fr-FR"/>
              </w:rPr>
            </w:pPr>
            <w:r w:rsidRPr="00F6463F">
              <w:rPr>
                <w:sz w:val="26"/>
                <w:szCs w:val="26"/>
                <w:lang w:val="fr-FR"/>
              </w:rPr>
              <w:t>qui a, ou dont un membre du personnel a, une relation professionnelle ou familiale étroite avec tout agent de l'autorité contractante, des organes de passation des marchés, des orgones de contrôle et de l'organe de régulation des marchés publics, de l'autorité contractante ainsi que le tiers appelé à intervenir dans le processus d'attribution du marché, qui participe à la préparation des dossiers de passation des marchés ou du cahier des charges, ou au processus d'évolution du marché considéré, ou participe à l’exécution ou à la supervision dudit marché.</w:t>
            </w:r>
          </w:p>
          <w:p w:rsidR="00F02876" w:rsidRPr="00F6463F" w:rsidRDefault="00F02876" w:rsidP="00502F50">
            <w:pPr>
              <w:pStyle w:val="Header3-Paragraph"/>
              <w:numPr>
                <w:ilvl w:val="1"/>
                <w:numId w:val="4"/>
              </w:numPr>
              <w:tabs>
                <w:tab w:val="clear" w:pos="504"/>
              </w:tabs>
              <w:spacing w:after="160"/>
              <w:ind w:left="612" w:hanging="612"/>
              <w:rPr>
                <w:sz w:val="26"/>
                <w:szCs w:val="26"/>
                <w:lang w:val="fr-FR"/>
              </w:rPr>
            </w:pPr>
            <w:r w:rsidRPr="00F6463F">
              <w:rPr>
                <w:sz w:val="26"/>
                <w:szCs w:val="26"/>
                <w:lang w:val="fr-FR"/>
              </w:rPr>
              <w:t>Conformément aux dispositions de l’article 121 de la loi n°2020-26 du 29 septembre 2020 portant Code des marchés publics en République du Bénin, ne sont pas admises à participer aux procédures de passation des marchés publics en raison des règles d’incompatibilités des soumissionnaires :</w:t>
            </w:r>
          </w:p>
          <w:p w:rsidR="00F02876" w:rsidRPr="00F6463F" w:rsidRDefault="00F02876" w:rsidP="00502F50">
            <w:pPr>
              <w:pStyle w:val="Header3-Paragraph"/>
              <w:numPr>
                <w:ilvl w:val="0"/>
                <w:numId w:val="23"/>
              </w:numPr>
              <w:spacing w:after="160"/>
              <w:rPr>
                <w:sz w:val="26"/>
                <w:szCs w:val="26"/>
                <w:lang w:val="fr-FR"/>
              </w:rPr>
            </w:pPr>
            <w:r w:rsidRPr="00F6463F">
              <w:rPr>
                <w:sz w:val="26"/>
                <w:szCs w:val="26"/>
                <w:lang w:val="fr-FR"/>
              </w:rPr>
              <w:lastRenderedPageBreak/>
              <w:t>les entreprises dans lesquelles les membres de l’autorité contractante, de l’entité administrative chargée du contrôle des marchés publics, la Personne responsable des marchés publics ou les membres de la commission d’ouverture et d’évaluation des offres possèdent des intérêts financiers ou personnels de nature à compromettre la transparence des procédures de passation des marchés publics ;</w:t>
            </w:r>
          </w:p>
          <w:p w:rsidR="00F02876" w:rsidRPr="00F6463F" w:rsidRDefault="00F02876" w:rsidP="00502F50">
            <w:pPr>
              <w:pStyle w:val="Header3-Paragraph"/>
              <w:numPr>
                <w:ilvl w:val="0"/>
                <w:numId w:val="23"/>
              </w:numPr>
              <w:spacing w:after="160"/>
              <w:rPr>
                <w:sz w:val="26"/>
                <w:szCs w:val="26"/>
                <w:lang w:val="fr-FR"/>
              </w:rPr>
            </w:pPr>
            <w:r w:rsidRPr="00F6463F">
              <w:rPr>
                <w:sz w:val="26"/>
                <w:szCs w:val="26"/>
                <w:lang w:val="fr-FR"/>
              </w:rPr>
              <w:t>les entreprises affiliées aux consultants ayant contribué à préparer tout ou partie des dossiers d’appel à concurrence.</w:t>
            </w:r>
          </w:p>
          <w:p w:rsidR="00F02876" w:rsidRPr="00F6463F" w:rsidRDefault="00F02876" w:rsidP="00F6463F">
            <w:pPr>
              <w:pStyle w:val="Header3-Paragraph"/>
              <w:spacing w:after="160"/>
              <w:ind w:left="717"/>
              <w:rPr>
                <w:sz w:val="26"/>
                <w:szCs w:val="26"/>
                <w:lang w:val="fr-FR"/>
              </w:rPr>
            </w:pPr>
            <w:r w:rsidRPr="00F6463F">
              <w:rPr>
                <w:sz w:val="26"/>
                <w:szCs w:val="26"/>
                <w:lang w:val="fr-FR"/>
              </w:rPr>
              <w:t xml:space="preserve">Ces incapacités et exclusions frappent également les membres des groupements, les sous-traitants. </w:t>
            </w:r>
          </w:p>
          <w:p w:rsidR="008476A0" w:rsidRPr="00F6463F" w:rsidRDefault="00F02876" w:rsidP="00F6463F">
            <w:pPr>
              <w:pStyle w:val="Header3-Paragraph"/>
              <w:spacing w:after="160"/>
              <w:ind w:left="717"/>
              <w:rPr>
                <w:sz w:val="26"/>
                <w:szCs w:val="26"/>
              </w:rPr>
            </w:pPr>
            <w:r w:rsidRPr="00F6463F">
              <w:rPr>
                <w:sz w:val="26"/>
                <w:szCs w:val="26"/>
                <w:lang w:val="fr-FR"/>
              </w:rPr>
              <w:t>En cas d’utilisation de la présente Demande de Renseignements et de Prix pour la passation d’un marché de fournitures ou de services sur financement d’un partenaire technique et financier, outre les incapacités et exclusions citées ci-dessus, les membres des groupements, les sous-traitants et les personnes physiques ou morales ressortissants des pays non éligibles aux financements dudit partenaire sont également concernés.</w:t>
            </w:r>
          </w:p>
        </w:tc>
      </w:tr>
      <w:tr w:rsidR="008476A0" w:rsidRPr="00F6463F" w:rsidTr="00FA7520">
        <w:tc>
          <w:tcPr>
            <w:tcW w:w="2160" w:type="dxa"/>
          </w:tcPr>
          <w:p w:rsidR="008476A0" w:rsidRPr="00F6463F" w:rsidRDefault="008476A0" w:rsidP="00502F50">
            <w:pPr>
              <w:pStyle w:val="Head22"/>
              <w:numPr>
                <w:ilvl w:val="0"/>
                <w:numId w:val="37"/>
              </w:numPr>
              <w:spacing w:after="160"/>
              <w:rPr>
                <w:sz w:val="26"/>
                <w:szCs w:val="26"/>
              </w:rPr>
            </w:pPr>
            <w:bookmarkStart w:id="24" w:name="_Toc438002631"/>
            <w:r w:rsidRPr="00F6463F">
              <w:rPr>
                <w:b w:val="0"/>
                <w:sz w:val="26"/>
                <w:szCs w:val="26"/>
              </w:rPr>
              <w:lastRenderedPageBreak/>
              <w:br w:type="page"/>
            </w:r>
            <w:r w:rsidRPr="00F6463F">
              <w:rPr>
                <w:b w:val="0"/>
                <w:sz w:val="26"/>
                <w:szCs w:val="26"/>
              </w:rPr>
              <w:br w:type="page"/>
            </w:r>
            <w:bookmarkStart w:id="25" w:name="_Toc191117651"/>
            <w:bookmarkStart w:id="26" w:name="_Toc191358848"/>
            <w:bookmarkStart w:id="27" w:name="_Toc93049348"/>
            <w:bookmarkEnd w:id="24"/>
            <w:r w:rsidRPr="00F6463F">
              <w:rPr>
                <w:sz w:val="26"/>
                <w:szCs w:val="26"/>
              </w:rPr>
              <w:t>Sanction</w:t>
            </w:r>
            <w:r w:rsidR="00866812" w:rsidRPr="00F6463F">
              <w:rPr>
                <w:sz w:val="26"/>
                <w:szCs w:val="26"/>
              </w:rPr>
              <w:t>s</w:t>
            </w:r>
            <w:r w:rsidRPr="00F6463F">
              <w:rPr>
                <w:sz w:val="26"/>
                <w:szCs w:val="26"/>
              </w:rPr>
              <w:t xml:space="preserve"> des fautes commises par les candidats ou titulaires de marchés publics</w:t>
            </w:r>
            <w:bookmarkEnd w:id="25"/>
            <w:bookmarkEnd w:id="26"/>
            <w:bookmarkEnd w:id="27"/>
          </w:p>
        </w:tc>
        <w:tc>
          <w:tcPr>
            <w:tcW w:w="6984" w:type="dxa"/>
          </w:tcPr>
          <w:p w:rsidR="00620CF2" w:rsidRPr="00F6463F" w:rsidRDefault="006E5C2F" w:rsidP="00F6463F">
            <w:pPr>
              <w:spacing w:after="160"/>
              <w:ind w:left="360"/>
              <w:rPr>
                <w:sz w:val="26"/>
                <w:szCs w:val="26"/>
              </w:rPr>
            </w:pPr>
            <w:r w:rsidRPr="00F6463F">
              <w:rPr>
                <w:sz w:val="26"/>
                <w:szCs w:val="26"/>
              </w:rPr>
              <w:t>4.1</w:t>
            </w:r>
            <w:r w:rsidR="00EA1E98" w:rsidRPr="00F6463F">
              <w:rPr>
                <w:sz w:val="26"/>
                <w:szCs w:val="26"/>
              </w:rPr>
              <w:tab/>
            </w:r>
            <w:r w:rsidR="008476A0" w:rsidRPr="00F6463F">
              <w:rPr>
                <w:sz w:val="26"/>
                <w:szCs w:val="26"/>
              </w:rPr>
              <w:t xml:space="preserve">La République du </w:t>
            </w:r>
            <w:r w:rsidR="0015178B" w:rsidRPr="00F6463F">
              <w:rPr>
                <w:sz w:val="26"/>
                <w:szCs w:val="26"/>
              </w:rPr>
              <w:t xml:space="preserve">Bénin </w:t>
            </w:r>
            <w:r w:rsidR="008476A0" w:rsidRPr="00F6463F">
              <w:rPr>
                <w:sz w:val="26"/>
                <w:szCs w:val="26"/>
              </w:rPr>
              <w:t xml:space="preserve">exige </w:t>
            </w:r>
            <w:r w:rsidR="00866812" w:rsidRPr="00F6463F">
              <w:rPr>
                <w:sz w:val="26"/>
                <w:szCs w:val="26"/>
              </w:rPr>
              <w:t>d</w:t>
            </w:r>
            <w:r w:rsidR="008476A0" w:rsidRPr="00F6463F">
              <w:rPr>
                <w:sz w:val="26"/>
                <w:szCs w:val="26"/>
              </w:rPr>
              <w:t xml:space="preserve">es candidats et </w:t>
            </w:r>
            <w:r w:rsidR="00866812" w:rsidRPr="00F6463F">
              <w:rPr>
                <w:sz w:val="26"/>
                <w:szCs w:val="26"/>
              </w:rPr>
              <w:t>d</w:t>
            </w:r>
            <w:r w:rsidR="008476A0" w:rsidRPr="00F6463F">
              <w:rPr>
                <w:sz w:val="26"/>
                <w:szCs w:val="26"/>
              </w:rPr>
              <w:t xml:space="preserve">es titulaires de ses marchés publics qu’ils respectent les règles d’éthique professionnelle les plus strictes durant la passation et l’exécution de ces marchés. Les candidats doivent fournir une déclaration attestant qu’ils ont pris connaissance des dispositions </w:t>
            </w:r>
            <w:r w:rsidR="0015178B" w:rsidRPr="00F6463F">
              <w:rPr>
                <w:sz w:val="26"/>
                <w:szCs w:val="26"/>
              </w:rPr>
              <w:t xml:space="preserve">du </w:t>
            </w:r>
            <w:r w:rsidR="000C7B25" w:rsidRPr="00F6463F">
              <w:rPr>
                <w:sz w:val="26"/>
                <w:szCs w:val="26"/>
              </w:rPr>
              <w:t xml:space="preserve">décret portant </w:t>
            </w:r>
            <w:r w:rsidR="0015178B" w:rsidRPr="00F6463F">
              <w:rPr>
                <w:sz w:val="26"/>
                <w:szCs w:val="26"/>
              </w:rPr>
              <w:t xml:space="preserve">Code </w:t>
            </w:r>
            <w:r w:rsidR="008476A0" w:rsidRPr="00F6463F">
              <w:rPr>
                <w:sz w:val="26"/>
                <w:szCs w:val="26"/>
              </w:rPr>
              <w:t xml:space="preserve">d’éthique </w:t>
            </w:r>
            <w:r w:rsidR="0015178B" w:rsidRPr="00F6463F">
              <w:rPr>
                <w:sz w:val="26"/>
                <w:szCs w:val="26"/>
              </w:rPr>
              <w:t xml:space="preserve">et de déontologie </w:t>
            </w:r>
            <w:r w:rsidR="000C7B25" w:rsidRPr="00F6463F">
              <w:rPr>
                <w:sz w:val="26"/>
                <w:szCs w:val="26"/>
              </w:rPr>
              <w:t xml:space="preserve">dans la commande publique </w:t>
            </w:r>
            <w:r w:rsidR="008476A0" w:rsidRPr="00F6463F">
              <w:rPr>
                <w:sz w:val="26"/>
                <w:szCs w:val="26"/>
              </w:rPr>
              <w:t xml:space="preserve">et qu’ils s’engagent à les respecter. Des sanctions peuvent être prononcées par </w:t>
            </w:r>
            <w:r w:rsidR="0015178B" w:rsidRPr="00F6463F">
              <w:rPr>
                <w:sz w:val="26"/>
                <w:szCs w:val="26"/>
              </w:rPr>
              <w:t>l’Autorité de</w:t>
            </w:r>
            <w:r w:rsidR="00A81127" w:rsidRPr="00F6463F">
              <w:rPr>
                <w:sz w:val="26"/>
                <w:szCs w:val="26"/>
              </w:rPr>
              <w:t xml:space="preserve"> régulation des m</w:t>
            </w:r>
            <w:r w:rsidR="008476A0" w:rsidRPr="00F6463F">
              <w:rPr>
                <w:sz w:val="26"/>
                <w:szCs w:val="26"/>
              </w:rPr>
              <w:t xml:space="preserve">archés </w:t>
            </w:r>
            <w:r w:rsidR="00A81127" w:rsidRPr="00F6463F">
              <w:rPr>
                <w:sz w:val="26"/>
                <w:szCs w:val="26"/>
              </w:rPr>
              <w:t>p</w:t>
            </w:r>
            <w:r w:rsidR="0015178B" w:rsidRPr="00F6463F">
              <w:rPr>
                <w:sz w:val="26"/>
                <w:szCs w:val="26"/>
              </w:rPr>
              <w:t xml:space="preserve">ublics </w:t>
            </w:r>
            <w:r w:rsidR="008476A0" w:rsidRPr="00F6463F">
              <w:rPr>
                <w:sz w:val="26"/>
                <w:szCs w:val="26"/>
              </w:rPr>
              <w:t xml:space="preserve">à l'égard des candidats et titulaires de marchés en cas de constatation de </w:t>
            </w:r>
            <w:r w:rsidR="00866812" w:rsidRPr="00F6463F">
              <w:rPr>
                <w:sz w:val="26"/>
                <w:szCs w:val="26"/>
              </w:rPr>
              <w:t>violation</w:t>
            </w:r>
            <w:r w:rsidR="008476A0" w:rsidRPr="00F6463F">
              <w:rPr>
                <w:sz w:val="26"/>
                <w:szCs w:val="26"/>
              </w:rPr>
              <w:t xml:space="preserve">s des règles de passation des marchés publics commises par les intéressés. </w:t>
            </w:r>
            <w:r w:rsidR="00620CF2" w:rsidRPr="00F6463F">
              <w:rPr>
                <w:sz w:val="26"/>
                <w:szCs w:val="26"/>
              </w:rPr>
              <w:t xml:space="preserve">Est passible de telles sanctions </w:t>
            </w:r>
            <w:r w:rsidR="0015178B" w:rsidRPr="00F6463F">
              <w:rPr>
                <w:sz w:val="26"/>
                <w:szCs w:val="26"/>
              </w:rPr>
              <w:t>tout candidat, soumissionnaire, attributaire ou titulaire de marché, coupable des incriminations ci-après</w:t>
            </w:r>
            <w:r w:rsidR="00620CF2" w:rsidRPr="00F6463F">
              <w:rPr>
                <w:sz w:val="26"/>
                <w:szCs w:val="26"/>
              </w:rPr>
              <w:t xml:space="preserve"> :</w:t>
            </w:r>
          </w:p>
          <w:p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 xml:space="preserve">participation à des pratiques de collusion entre soumissionnaires afin d’établir les prix des offres à des niveaux artificiels et non concurrentiels aux fins de priver l’autorité contractante des avantages d’une concurrence </w:t>
            </w:r>
            <w:r w:rsidRPr="00F6463F">
              <w:rPr>
                <w:sz w:val="26"/>
                <w:szCs w:val="26"/>
              </w:rPr>
              <w:lastRenderedPageBreak/>
              <w:t>libre et ouverte</w:t>
            </w:r>
            <w:r w:rsidR="00620CF2" w:rsidRPr="00F6463F">
              <w:rPr>
                <w:sz w:val="26"/>
                <w:szCs w:val="26"/>
              </w:rPr>
              <w:t xml:space="preserve"> ;</w:t>
            </w:r>
          </w:p>
          <w:p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 xml:space="preserve">octroi ou promesse d’octroyer à toute personne intervenant à quelque titre que ce soit dans la procédure de passation du marché, un avantage </w:t>
            </w:r>
            <w:r w:rsidR="0071226E" w:rsidRPr="00F6463F">
              <w:rPr>
                <w:sz w:val="26"/>
                <w:szCs w:val="26"/>
              </w:rPr>
              <w:t>indu</w:t>
            </w:r>
            <w:r w:rsidRPr="00F6463F">
              <w:rPr>
                <w:sz w:val="26"/>
                <w:szCs w:val="26"/>
              </w:rPr>
              <w:t>, pécuniaire ou autres, directement ou par des intermédiaires en vue d’obtenir le marché</w:t>
            </w:r>
            <w:r w:rsidR="00620CF2" w:rsidRPr="00F6463F">
              <w:rPr>
                <w:sz w:val="26"/>
                <w:szCs w:val="26"/>
              </w:rPr>
              <w:t xml:space="preserve"> ;</w:t>
            </w:r>
          </w:p>
          <w:p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influence</w:t>
            </w:r>
            <w:r w:rsidR="00620CF2" w:rsidRPr="00F6463F">
              <w:rPr>
                <w:sz w:val="26"/>
                <w:szCs w:val="26"/>
              </w:rPr>
              <w:t xml:space="preserve"> sur le mode de passation du marché ou sur la définition des prestations de façon à bénéficier d'un avantage </w:t>
            </w:r>
            <w:r w:rsidR="0071226E" w:rsidRPr="00F6463F">
              <w:rPr>
                <w:sz w:val="26"/>
                <w:szCs w:val="26"/>
              </w:rPr>
              <w:t>indu</w:t>
            </w:r>
            <w:r w:rsidR="00620CF2" w:rsidRPr="00F6463F">
              <w:rPr>
                <w:sz w:val="26"/>
                <w:szCs w:val="26"/>
              </w:rPr>
              <w:t xml:space="preserve">; </w:t>
            </w:r>
          </w:p>
          <w:p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fourniture</w:t>
            </w:r>
            <w:r w:rsidR="00315EE3">
              <w:rPr>
                <w:sz w:val="26"/>
                <w:szCs w:val="26"/>
              </w:rPr>
              <w:t xml:space="preserve"> </w:t>
            </w:r>
            <w:r w:rsidRPr="00F6463F">
              <w:rPr>
                <w:sz w:val="26"/>
                <w:szCs w:val="26"/>
              </w:rPr>
              <w:t xml:space="preserve">délibérée </w:t>
            </w:r>
            <w:r w:rsidR="00620CF2" w:rsidRPr="00F6463F">
              <w:rPr>
                <w:sz w:val="26"/>
                <w:szCs w:val="26"/>
              </w:rPr>
              <w:t>dans son offre des informations ou des déclarations fausses ou mensongères, susceptibles d'influer sur le</w:t>
            </w:r>
            <w:r w:rsidRPr="00F6463F">
              <w:rPr>
                <w:sz w:val="26"/>
                <w:szCs w:val="26"/>
              </w:rPr>
              <w:t>s</w:t>
            </w:r>
            <w:r w:rsidR="00620CF2" w:rsidRPr="00F6463F">
              <w:rPr>
                <w:sz w:val="26"/>
                <w:szCs w:val="26"/>
              </w:rPr>
              <w:t xml:space="preserve"> résultat</w:t>
            </w:r>
            <w:r w:rsidRPr="00F6463F">
              <w:rPr>
                <w:sz w:val="26"/>
                <w:szCs w:val="26"/>
              </w:rPr>
              <w:t>s</w:t>
            </w:r>
            <w:r w:rsidR="00620CF2" w:rsidRPr="00F6463F">
              <w:rPr>
                <w:sz w:val="26"/>
                <w:szCs w:val="26"/>
              </w:rPr>
              <w:t xml:space="preserve"> de la procédure de passation</w:t>
            </w:r>
            <w:r w:rsidRPr="00F6463F">
              <w:rPr>
                <w:sz w:val="26"/>
                <w:szCs w:val="26"/>
              </w:rPr>
              <w:t xml:space="preserve"> ou usage d’informations confidentielles dans le cadre de la procédure d’appel d’offres </w:t>
            </w:r>
            <w:r w:rsidR="00620CF2" w:rsidRPr="00F6463F">
              <w:rPr>
                <w:sz w:val="26"/>
                <w:szCs w:val="26"/>
              </w:rPr>
              <w:t>;</w:t>
            </w:r>
          </w:p>
          <w:p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établissement</w:t>
            </w:r>
            <w:r w:rsidR="00620CF2" w:rsidRPr="00F6463F">
              <w:rPr>
                <w:sz w:val="26"/>
                <w:szCs w:val="26"/>
              </w:rPr>
              <w:t xml:space="preserve"> des demandes de paiement ne correspondant pas aux prestations effectivement fournies. </w:t>
            </w:r>
          </w:p>
          <w:p w:rsidR="00620CF2" w:rsidRPr="00F6463F" w:rsidRDefault="00FC04FC"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participation pendant l’exécution du marché</w:t>
            </w:r>
            <w:r w:rsidR="00697790" w:rsidRPr="00F6463F">
              <w:rPr>
                <w:sz w:val="26"/>
                <w:szCs w:val="26"/>
              </w:rPr>
              <w:t>, à des actes et pratiques frauduleux préjudiciables aux intérêts de l’autorité contractante, contraires à la réglementation applicable en matière de marché public et susceptibles d’affecter la qualité des prestations ou leur prix, ainsi que les garanties dont bénéficie l’autorité contractante ;</w:t>
            </w:r>
          </w:p>
          <w:p w:rsidR="00620CF2" w:rsidRPr="00F6463F" w:rsidRDefault="00697790"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commission</w:t>
            </w:r>
            <w:r w:rsidR="00620CF2" w:rsidRPr="00F6463F">
              <w:rPr>
                <w:sz w:val="26"/>
                <w:szCs w:val="26"/>
              </w:rPr>
              <w:t xml:space="preserve"> des actes ou manœuvres en vue de faire obstruction aux investigations et enquêtes menées par les agents de l’Organe de régulation des marchés publics</w:t>
            </w:r>
            <w:r w:rsidRPr="00F6463F">
              <w:rPr>
                <w:sz w:val="26"/>
                <w:szCs w:val="26"/>
              </w:rPr>
              <w:t> ;</w:t>
            </w:r>
          </w:p>
          <w:p w:rsidR="00B00A52" w:rsidRPr="00F6463F" w:rsidRDefault="00697790" w:rsidP="00502F50">
            <w:pPr>
              <w:numPr>
                <w:ilvl w:val="0"/>
                <w:numId w:val="5"/>
              </w:numPr>
              <w:suppressAutoHyphens/>
              <w:overflowPunct w:val="0"/>
              <w:autoSpaceDE w:val="0"/>
              <w:autoSpaceDN w:val="0"/>
              <w:adjustRightInd w:val="0"/>
              <w:spacing w:after="160"/>
              <w:ind w:right="113"/>
              <w:textAlignment w:val="baseline"/>
              <w:rPr>
                <w:sz w:val="26"/>
                <w:szCs w:val="26"/>
              </w:rPr>
            </w:pPr>
            <w:r w:rsidRPr="00F6463F">
              <w:rPr>
                <w:sz w:val="26"/>
                <w:szCs w:val="26"/>
              </w:rPr>
              <w:t>coupable d’activités corruptives à l’égard des agents publics en charge de la passation du marché, de manœuvres frauduleuses en vue de l’obtention du marché, d’ententes illégales, de renoncement injustifié à l’exécution du marché si sa soumission est acceptée, de menaces, harcèlement ou violences envers les agents publics en charge de la passation du marché, de manœuvres obstructives susceptibles d’influer sur le bon déroulement de la procédure de passation.</w:t>
            </w:r>
          </w:p>
          <w:p w:rsidR="006E5C2F" w:rsidRPr="00F6463F" w:rsidRDefault="006E5C2F" w:rsidP="00502F50">
            <w:pPr>
              <w:pStyle w:val="Paragraphedeliste"/>
              <w:numPr>
                <w:ilvl w:val="0"/>
                <w:numId w:val="9"/>
              </w:numPr>
              <w:suppressAutoHyphens/>
              <w:overflowPunct w:val="0"/>
              <w:autoSpaceDE w:val="0"/>
              <w:autoSpaceDN w:val="0"/>
              <w:adjustRightInd w:val="0"/>
              <w:spacing w:after="160"/>
              <w:ind w:right="113"/>
              <w:contextualSpacing w:val="0"/>
              <w:jc w:val="both"/>
              <w:textAlignment w:val="baseline"/>
              <w:rPr>
                <w:vanish/>
                <w:sz w:val="26"/>
                <w:szCs w:val="26"/>
              </w:rPr>
            </w:pPr>
          </w:p>
          <w:p w:rsidR="006E5C2F" w:rsidRPr="00F6463F" w:rsidRDefault="006E5C2F" w:rsidP="00502F50">
            <w:pPr>
              <w:pStyle w:val="Paragraphedeliste"/>
              <w:numPr>
                <w:ilvl w:val="0"/>
                <w:numId w:val="9"/>
              </w:numPr>
              <w:suppressAutoHyphens/>
              <w:overflowPunct w:val="0"/>
              <w:autoSpaceDE w:val="0"/>
              <w:autoSpaceDN w:val="0"/>
              <w:adjustRightInd w:val="0"/>
              <w:spacing w:after="160"/>
              <w:ind w:right="113"/>
              <w:contextualSpacing w:val="0"/>
              <w:jc w:val="both"/>
              <w:textAlignment w:val="baseline"/>
              <w:rPr>
                <w:vanish/>
                <w:sz w:val="26"/>
                <w:szCs w:val="26"/>
              </w:rPr>
            </w:pPr>
          </w:p>
          <w:p w:rsidR="00620CF2" w:rsidRPr="00F6463F" w:rsidRDefault="00620CF2" w:rsidP="00502F50">
            <w:pPr>
              <w:numPr>
                <w:ilvl w:val="1"/>
                <w:numId w:val="9"/>
              </w:numPr>
              <w:suppressAutoHyphens/>
              <w:overflowPunct w:val="0"/>
              <w:autoSpaceDE w:val="0"/>
              <w:autoSpaceDN w:val="0"/>
              <w:adjustRightInd w:val="0"/>
              <w:spacing w:after="160"/>
              <w:ind w:right="113"/>
              <w:textAlignment w:val="baseline"/>
              <w:rPr>
                <w:sz w:val="26"/>
                <w:szCs w:val="26"/>
              </w:rPr>
            </w:pPr>
            <w:r w:rsidRPr="00F6463F">
              <w:rPr>
                <w:sz w:val="26"/>
                <w:szCs w:val="26"/>
              </w:rPr>
              <w:t xml:space="preserve"> Les violations commises sont constatées par </w:t>
            </w:r>
            <w:r w:rsidR="00697790" w:rsidRPr="00F6463F">
              <w:rPr>
                <w:sz w:val="26"/>
                <w:szCs w:val="26"/>
              </w:rPr>
              <w:t>l’Autorité de régulation des marchés publics</w:t>
            </w:r>
            <w:r w:rsidRPr="00F6463F">
              <w:rPr>
                <w:sz w:val="26"/>
                <w:szCs w:val="26"/>
              </w:rPr>
              <w:t xml:space="preserve"> qui diligente toutes enquêtes nécessaires et saisit toutes autorités compétentes.  Sans préjudice de poursuites pénales et d'actions en réparation du </w:t>
            </w:r>
            <w:r w:rsidRPr="00F6463F">
              <w:rPr>
                <w:sz w:val="26"/>
                <w:szCs w:val="26"/>
              </w:rPr>
              <w:lastRenderedPageBreak/>
              <w:t>préjudice subi par l'autorité contractante les sanctions suivantes peuvent être prononcées, et, selon le cas, de façon cumulative :</w:t>
            </w:r>
          </w:p>
          <w:p w:rsidR="00620CF2" w:rsidRPr="00F6463F" w:rsidRDefault="00620CF2" w:rsidP="006A2E3A">
            <w:pPr>
              <w:numPr>
                <w:ilvl w:val="0"/>
                <w:numId w:val="8"/>
              </w:numPr>
              <w:tabs>
                <w:tab w:val="clear" w:pos="567"/>
              </w:tabs>
              <w:suppressAutoHyphens/>
              <w:overflowPunct w:val="0"/>
              <w:autoSpaceDE w:val="0"/>
              <w:autoSpaceDN w:val="0"/>
              <w:adjustRightInd w:val="0"/>
              <w:spacing w:after="160"/>
              <w:ind w:right="113"/>
              <w:textAlignment w:val="baseline"/>
              <w:rPr>
                <w:sz w:val="26"/>
                <w:szCs w:val="26"/>
              </w:rPr>
            </w:pPr>
            <w:r w:rsidRPr="00F6463F">
              <w:rPr>
                <w:sz w:val="26"/>
                <w:szCs w:val="26"/>
              </w:rPr>
              <w:t xml:space="preserve">confiscation des garanties constituées par le contrevenant dans le cadre des procédures </w:t>
            </w:r>
            <w:r w:rsidR="00E153B3" w:rsidRPr="00F6463F">
              <w:rPr>
                <w:sz w:val="26"/>
                <w:szCs w:val="26"/>
              </w:rPr>
              <w:t>d’appel d’offres incriminées, dans l’hypothèse où elle n’a pas été prévue par le cahier des charges</w:t>
            </w:r>
            <w:r w:rsidR="00650E33" w:rsidRPr="00F6463F">
              <w:rPr>
                <w:sz w:val="26"/>
                <w:szCs w:val="26"/>
              </w:rPr>
              <w:t> ;</w:t>
            </w:r>
          </w:p>
          <w:p w:rsidR="00E153B3" w:rsidRPr="00F6463F" w:rsidRDefault="00620CF2" w:rsidP="00502F50">
            <w:pPr>
              <w:numPr>
                <w:ilvl w:val="0"/>
                <w:numId w:val="8"/>
              </w:numPr>
              <w:suppressAutoHyphens/>
              <w:overflowPunct w:val="0"/>
              <w:autoSpaceDE w:val="0"/>
              <w:autoSpaceDN w:val="0"/>
              <w:adjustRightInd w:val="0"/>
              <w:spacing w:after="160"/>
              <w:ind w:right="113"/>
              <w:textAlignment w:val="baseline"/>
              <w:rPr>
                <w:sz w:val="26"/>
                <w:szCs w:val="26"/>
              </w:rPr>
            </w:pPr>
            <w:r w:rsidRPr="00F6463F">
              <w:rPr>
                <w:sz w:val="26"/>
                <w:szCs w:val="26"/>
              </w:rPr>
              <w:t xml:space="preserve">exclusion </w:t>
            </w:r>
            <w:r w:rsidR="00E153B3" w:rsidRPr="00F6463F">
              <w:rPr>
                <w:sz w:val="26"/>
                <w:szCs w:val="26"/>
              </w:rPr>
              <w:t>de la concurrence</w:t>
            </w:r>
            <w:r w:rsidRPr="00F6463F">
              <w:rPr>
                <w:sz w:val="26"/>
                <w:szCs w:val="26"/>
              </w:rPr>
              <w:t xml:space="preserve"> pour une durée déterminée en fonction de la gravité de la faute commise</w:t>
            </w:r>
            <w:r w:rsidR="00E153B3" w:rsidRPr="00F6463F">
              <w:rPr>
                <w:sz w:val="26"/>
                <w:szCs w:val="26"/>
              </w:rPr>
              <w:t xml:space="preserve">, y compris, en cas de </w:t>
            </w:r>
            <w:r w:rsidR="0071226E" w:rsidRPr="00F6463F">
              <w:rPr>
                <w:sz w:val="26"/>
                <w:szCs w:val="26"/>
              </w:rPr>
              <w:t>collusion</w:t>
            </w:r>
            <w:r w:rsidR="00E153B3" w:rsidRPr="00F6463F">
              <w:rPr>
                <w:sz w:val="26"/>
                <w:szCs w:val="26"/>
              </w:rPr>
              <w:t xml:space="preserve"> régulièrement constatée par l’organe de régulation, de toute entreprise qui possède la majorité du capital de l’entreprise sanctionnée, ou dont l’entreprise sanctionnée possède la majorité du capital ;</w:t>
            </w:r>
          </w:p>
          <w:p w:rsidR="00620CF2" w:rsidRPr="00F6463F" w:rsidRDefault="00E153B3" w:rsidP="00502F50">
            <w:pPr>
              <w:numPr>
                <w:ilvl w:val="0"/>
                <w:numId w:val="8"/>
              </w:numPr>
              <w:suppressAutoHyphens/>
              <w:overflowPunct w:val="0"/>
              <w:autoSpaceDE w:val="0"/>
              <w:autoSpaceDN w:val="0"/>
              <w:adjustRightInd w:val="0"/>
              <w:spacing w:after="160"/>
              <w:ind w:right="113"/>
              <w:textAlignment w:val="baseline"/>
              <w:rPr>
                <w:sz w:val="26"/>
                <w:szCs w:val="26"/>
              </w:rPr>
            </w:pPr>
            <w:r w:rsidRPr="00F6463F">
              <w:rPr>
                <w:sz w:val="26"/>
                <w:szCs w:val="26"/>
              </w:rPr>
              <w:t>retrait de l’agrément et/ou du certificat de qualification</w:t>
            </w:r>
            <w:r w:rsidR="00620CF2" w:rsidRPr="00F6463F">
              <w:rPr>
                <w:sz w:val="26"/>
                <w:szCs w:val="26"/>
              </w:rPr>
              <w:t>.</w:t>
            </w:r>
          </w:p>
          <w:p w:rsidR="00620CF2" w:rsidRPr="00F6463F" w:rsidRDefault="00620CF2" w:rsidP="00F6463F">
            <w:pPr>
              <w:suppressAutoHyphens/>
              <w:overflowPunct w:val="0"/>
              <w:autoSpaceDE w:val="0"/>
              <w:autoSpaceDN w:val="0"/>
              <w:adjustRightInd w:val="0"/>
              <w:spacing w:after="160"/>
              <w:ind w:right="113"/>
              <w:textAlignment w:val="baseline"/>
              <w:rPr>
                <w:sz w:val="26"/>
                <w:szCs w:val="26"/>
              </w:rPr>
            </w:pPr>
            <w:r w:rsidRPr="00F6463F">
              <w:rPr>
                <w:sz w:val="26"/>
                <w:szCs w:val="26"/>
              </w:rPr>
              <w:t>Lorsque les violations commises sont établies après l'attribution d'un marché, la sanction prononcée peut être assortie de la résiliation du contrat en cours ou de la substitution d'une autre entreprise aux risques et périls du contrevenant sanctionné.</w:t>
            </w:r>
          </w:p>
          <w:p w:rsidR="008C0102" w:rsidRPr="00F6463F" w:rsidRDefault="00620CF2" w:rsidP="00F6463F">
            <w:pPr>
              <w:suppressAutoHyphens/>
              <w:spacing w:after="160"/>
              <w:rPr>
                <w:sz w:val="26"/>
                <w:szCs w:val="26"/>
              </w:rPr>
            </w:pPr>
            <w:r w:rsidRPr="00F6463F">
              <w:rPr>
                <w:sz w:val="26"/>
                <w:szCs w:val="26"/>
              </w:rPr>
              <w:t>Le contrevenant</w:t>
            </w:r>
            <w:r w:rsidR="00C94287" w:rsidRPr="00F6463F">
              <w:rPr>
                <w:sz w:val="26"/>
                <w:szCs w:val="26"/>
              </w:rPr>
              <w:t xml:space="preserve"> dispose d'un recours devant </w:t>
            </w:r>
            <w:r w:rsidR="00E153B3" w:rsidRPr="00F6463F">
              <w:rPr>
                <w:sz w:val="26"/>
                <w:szCs w:val="26"/>
              </w:rPr>
              <w:t>la chambre</w:t>
            </w:r>
            <w:r w:rsidR="00C94287" w:rsidRPr="00F6463F">
              <w:rPr>
                <w:sz w:val="26"/>
                <w:szCs w:val="26"/>
              </w:rPr>
              <w:t xml:space="preserve"> administrative</w:t>
            </w:r>
            <w:r w:rsidR="00E153B3" w:rsidRPr="00F6463F">
              <w:rPr>
                <w:sz w:val="26"/>
                <w:szCs w:val="26"/>
              </w:rPr>
              <w:t xml:space="preserve"> des tribunaux ou de la Cour Suprême </w:t>
            </w:r>
            <w:r w:rsidRPr="00F6463F">
              <w:rPr>
                <w:sz w:val="26"/>
                <w:szCs w:val="26"/>
              </w:rPr>
              <w:t xml:space="preserve">à l'encontre des décisions </w:t>
            </w:r>
            <w:r w:rsidR="00E153B3" w:rsidRPr="00F6463F">
              <w:rPr>
                <w:sz w:val="26"/>
                <w:szCs w:val="26"/>
              </w:rPr>
              <w:t>de l’Organe de régulation des marchés publics</w:t>
            </w:r>
            <w:r w:rsidRPr="00F6463F">
              <w:rPr>
                <w:sz w:val="26"/>
                <w:szCs w:val="26"/>
              </w:rPr>
              <w:t>.</w:t>
            </w:r>
            <w:r w:rsidR="00C94287" w:rsidRPr="00F6463F">
              <w:rPr>
                <w:sz w:val="26"/>
                <w:szCs w:val="26"/>
              </w:rPr>
              <w:t xml:space="preserve"> Ce recours n'est pas suspensif.</w:t>
            </w:r>
          </w:p>
        </w:tc>
      </w:tr>
      <w:tr w:rsidR="00410EAA" w:rsidRPr="00F6463F" w:rsidTr="00FA7520">
        <w:tc>
          <w:tcPr>
            <w:tcW w:w="2160" w:type="dxa"/>
          </w:tcPr>
          <w:p w:rsidR="00645C98" w:rsidRPr="00F6463F" w:rsidRDefault="00410EAA" w:rsidP="00502F50">
            <w:pPr>
              <w:pStyle w:val="Head22"/>
              <w:numPr>
                <w:ilvl w:val="0"/>
                <w:numId w:val="37"/>
              </w:numPr>
              <w:spacing w:after="160"/>
              <w:rPr>
                <w:sz w:val="26"/>
                <w:szCs w:val="26"/>
              </w:rPr>
            </w:pPr>
            <w:bookmarkStart w:id="28" w:name="_Toc188501939"/>
            <w:bookmarkStart w:id="29" w:name="_Toc188954917"/>
            <w:bookmarkStart w:id="30" w:name="_Toc93049349"/>
            <w:r w:rsidRPr="00F6463F">
              <w:rPr>
                <w:sz w:val="26"/>
                <w:szCs w:val="26"/>
              </w:rPr>
              <w:lastRenderedPageBreak/>
              <w:t>Qualification des candidats</w:t>
            </w:r>
            <w:bookmarkEnd w:id="28"/>
            <w:bookmarkEnd w:id="29"/>
            <w:r w:rsidRPr="00F6463F">
              <w:rPr>
                <w:sz w:val="26"/>
                <w:szCs w:val="26"/>
              </w:rPr>
              <w:t xml:space="preserve"> admis à concourir</w:t>
            </w:r>
            <w:bookmarkEnd w:id="30"/>
          </w:p>
        </w:tc>
        <w:tc>
          <w:tcPr>
            <w:tcW w:w="6984" w:type="dxa"/>
          </w:tcPr>
          <w:p w:rsidR="00410EAA" w:rsidRPr="00F6463F" w:rsidRDefault="00410EAA" w:rsidP="00502F50">
            <w:pPr>
              <w:pStyle w:val="Paragraphedeliste"/>
              <w:numPr>
                <w:ilvl w:val="0"/>
                <w:numId w:val="4"/>
              </w:numPr>
              <w:spacing w:after="160"/>
              <w:contextualSpacing w:val="0"/>
              <w:jc w:val="both"/>
              <w:rPr>
                <w:vanish/>
                <w:sz w:val="26"/>
                <w:szCs w:val="26"/>
              </w:rPr>
            </w:pPr>
          </w:p>
          <w:p w:rsidR="00410EAA" w:rsidRPr="00F6463F" w:rsidRDefault="00410EAA" w:rsidP="00502F50">
            <w:pPr>
              <w:pStyle w:val="Paragraphedeliste"/>
              <w:numPr>
                <w:ilvl w:val="0"/>
                <w:numId w:val="4"/>
              </w:numPr>
              <w:spacing w:after="160"/>
              <w:contextualSpacing w:val="0"/>
              <w:jc w:val="both"/>
              <w:rPr>
                <w:vanish/>
                <w:sz w:val="26"/>
                <w:szCs w:val="26"/>
              </w:rPr>
            </w:pPr>
          </w:p>
          <w:p w:rsidR="00410EAA" w:rsidRPr="00F6463F" w:rsidRDefault="00410EAA" w:rsidP="00502F50">
            <w:pPr>
              <w:pStyle w:val="Header3-Paragraph"/>
              <w:numPr>
                <w:ilvl w:val="1"/>
                <w:numId w:val="4"/>
              </w:numPr>
              <w:spacing w:after="160"/>
              <w:rPr>
                <w:sz w:val="26"/>
                <w:szCs w:val="26"/>
                <w:lang w:val="fr-FR"/>
              </w:rPr>
            </w:pPr>
            <w:r w:rsidRPr="00F6463F">
              <w:rPr>
                <w:sz w:val="26"/>
                <w:szCs w:val="26"/>
                <w:lang w:val="fr-FR"/>
              </w:rPr>
              <w:t>Tout candidat qui possède des capacités techniques et des capacités financières nécessaires à l’exécution du marché ainsi que l’expérience de contrat analogue peut participer à la procédure de passation du marché. Les conditions de qualification doivent être établies en conformité avec les articles 59 et 60 de la loi n°2020-26 du 29 septembre 2020 portant Code des marchés publics en République du Bénin.</w:t>
            </w:r>
          </w:p>
          <w:p w:rsidR="00410EAA" w:rsidRPr="00F6463F" w:rsidRDefault="00410EAA" w:rsidP="00502F50">
            <w:pPr>
              <w:pStyle w:val="Header3-Paragraph"/>
              <w:numPr>
                <w:ilvl w:val="1"/>
                <w:numId w:val="4"/>
              </w:numPr>
              <w:tabs>
                <w:tab w:val="clear" w:pos="504"/>
              </w:tabs>
              <w:spacing w:after="160"/>
              <w:ind w:left="612" w:hanging="612"/>
              <w:rPr>
                <w:sz w:val="26"/>
                <w:szCs w:val="26"/>
                <w:lang w:val="fr-FR"/>
              </w:rPr>
            </w:pPr>
            <w:r w:rsidRPr="00F6463F">
              <w:rPr>
                <w:sz w:val="26"/>
                <w:szCs w:val="26"/>
                <w:lang w:val="fr-FR"/>
              </w:rPr>
              <w:t xml:space="preserve">  Les candidats doivent justifier de leurs capacités techniques en fournissant les documents qui comprennent :</w:t>
            </w:r>
          </w:p>
          <w:p w:rsidR="00410EAA" w:rsidRPr="00F6463F" w:rsidRDefault="00410EAA" w:rsidP="00502F50">
            <w:pPr>
              <w:pStyle w:val="Header3-Paragraph"/>
              <w:numPr>
                <w:ilvl w:val="0"/>
                <w:numId w:val="39"/>
              </w:numPr>
              <w:spacing w:after="160"/>
              <w:rPr>
                <w:sz w:val="26"/>
                <w:szCs w:val="26"/>
                <w:lang w:val="fr-FR"/>
              </w:rPr>
            </w:pPr>
            <w:r w:rsidRPr="00F6463F">
              <w:rPr>
                <w:sz w:val="26"/>
                <w:szCs w:val="26"/>
                <w:lang w:val="fr-FR"/>
              </w:rPr>
              <w:t>la description des moyens matériels ;</w:t>
            </w:r>
          </w:p>
          <w:p w:rsidR="00410EAA" w:rsidRPr="00F6463F" w:rsidRDefault="00410EAA" w:rsidP="00502F50">
            <w:pPr>
              <w:pStyle w:val="Header3-Paragraph"/>
              <w:numPr>
                <w:ilvl w:val="0"/>
                <w:numId w:val="39"/>
              </w:numPr>
              <w:spacing w:after="160"/>
              <w:rPr>
                <w:sz w:val="26"/>
                <w:szCs w:val="26"/>
                <w:lang w:val="fr-FR"/>
              </w:rPr>
            </w:pPr>
            <w:r w:rsidRPr="00F6463F">
              <w:rPr>
                <w:sz w:val="26"/>
                <w:szCs w:val="26"/>
                <w:lang w:val="fr-FR"/>
              </w:rPr>
              <w:t>la description des moyens humains ;</w:t>
            </w:r>
          </w:p>
          <w:p w:rsidR="00410EAA" w:rsidRPr="00F6463F" w:rsidRDefault="00410EAA" w:rsidP="00502F50">
            <w:pPr>
              <w:pStyle w:val="Header3-Paragraph"/>
              <w:numPr>
                <w:ilvl w:val="0"/>
                <w:numId w:val="39"/>
              </w:numPr>
              <w:spacing w:after="160"/>
              <w:rPr>
                <w:sz w:val="26"/>
                <w:szCs w:val="26"/>
                <w:lang w:val="fr-FR"/>
              </w:rPr>
            </w:pPr>
            <w:r w:rsidRPr="00F6463F">
              <w:rPr>
                <w:sz w:val="26"/>
                <w:szCs w:val="26"/>
                <w:lang w:val="fr-FR"/>
              </w:rPr>
              <w:t>les références techniques ;</w:t>
            </w:r>
          </w:p>
          <w:p w:rsidR="00410EAA" w:rsidRPr="00F6463F" w:rsidRDefault="00410EAA" w:rsidP="00502F50">
            <w:pPr>
              <w:pStyle w:val="Header3-Paragraph"/>
              <w:numPr>
                <w:ilvl w:val="0"/>
                <w:numId w:val="39"/>
              </w:numPr>
              <w:spacing w:after="160"/>
              <w:rPr>
                <w:sz w:val="26"/>
                <w:szCs w:val="26"/>
                <w:lang w:val="fr-FR"/>
              </w:rPr>
            </w:pPr>
            <w:r w:rsidRPr="00F6463F">
              <w:rPr>
                <w:sz w:val="26"/>
                <w:szCs w:val="26"/>
                <w:lang w:val="fr-FR"/>
              </w:rPr>
              <w:t xml:space="preserve">la preuve de leur inscription à un registre professionnel ou un certificat de qualification (si </w:t>
            </w:r>
            <w:r w:rsidRPr="00F6463F">
              <w:rPr>
                <w:sz w:val="26"/>
                <w:szCs w:val="26"/>
                <w:lang w:val="fr-FR"/>
              </w:rPr>
              <w:lastRenderedPageBreak/>
              <w:t>requis), à condition que cette demande ne soit pas faite pour justifier de la capacité technique des soumissionnaires à titre exclusif ou de manière discriminatoire.</w:t>
            </w:r>
          </w:p>
          <w:p w:rsidR="00410EAA" w:rsidRPr="00F6463F" w:rsidRDefault="00410EAA" w:rsidP="00F6463F">
            <w:pPr>
              <w:pStyle w:val="Header3-Paragraph"/>
              <w:spacing w:after="160"/>
              <w:ind w:left="504" w:hanging="504"/>
              <w:rPr>
                <w:sz w:val="26"/>
                <w:szCs w:val="26"/>
                <w:lang w:val="fr-FR"/>
              </w:rPr>
            </w:pPr>
            <w:r w:rsidRPr="00F6463F">
              <w:rPr>
                <w:sz w:val="26"/>
                <w:szCs w:val="26"/>
                <w:lang w:val="fr-FR"/>
              </w:rPr>
              <w:t>Les entreprises naissantes peuvent être autorisées à fournir, en lieu et place des performances techniques, des pièces relatives aux expériences professionnelles du personnel d’encadrement technique à affecter à l’exécution du marché.</w:t>
            </w:r>
          </w:p>
          <w:p w:rsidR="00410EAA" w:rsidRPr="00F6463F" w:rsidRDefault="00410EAA" w:rsidP="00F6463F">
            <w:pPr>
              <w:pStyle w:val="Header3-Paragraph"/>
              <w:spacing w:after="160"/>
              <w:ind w:left="504" w:hanging="504"/>
              <w:rPr>
                <w:sz w:val="26"/>
                <w:szCs w:val="26"/>
                <w:lang w:val="fr-FR"/>
              </w:rPr>
            </w:pPr>
            <w:r w:rsidRPr="00F6463F">
              <w:rPr>
                <w:sz w:val="26"/>
                <w:szCs w:val="26"/>
                <w:lang w:val="fr-FR"/>
              </w:rPr>
              <w:t>Les obligations ci-dessus s’imposent également aux sous-traitants selon l’importance de leur intervention dans l’exécution du marché.</w:t>
            </w:r>
          </w:p>
          <w:p w:rsidR="00410EAA" w:rsidRPr="00F6463F" w:rsidRDefault="00410EAA" w:rsidP="00F6463F">
            <w:pPr>
              <w:pStyle w:val="Header3-Paragraph"/>
              <w:spacing w:after="160"/>
              <w:ind w:left="504" w:hanging="504"/>
              <w:rPr>
                <w:sz w:val="26"/>
                <w:szCs w:val="26"/>
                <w:lang w:val="fr-FR"/>
              </w:rPr>
            </w:pPr>
            <w:r w:rsidRPr="00F6463F">
              <w:rPr>
                <w:sz w:val="26"/>
                <w:szCs w:val="26"/>
                <w:lang w:val="fr-FR"/>
              </w:rPr>
              <w:t xml:space="preserve">Les conditions de qualification ci-dessus seront spécifiées, par rapport à l’objet du marché, dans les </w:t>
            </w:r>
            <w:r w:rsidRPr="00F6463F">
              <w:rPr>
                <w:b/>
                <w:sz w:val="26"/>
                <w:szCs w:val="26"/>
                <w:lang w:val="fr-FR"/>
              </w:rPr>
              <w:t>DPDRP</w:t>
            </w:r>
            <w:r w:rsidRPr="00F6463F">
              <w:rPr>
                <w:sz w:val="26"/>
                <w:szCs w:val="26"/>
                <w:lang w:val="fr-FR"/>
              </w:rPr>
              <w:t xml:space="preserve">. </w:t>
            </w:r>
          </w:p>
          <w:p w:rsidR="00410EAA" w:rsidRPr="00F6463F" w:rsidRDefault="00410EAA" w:rsidP="00502F50">
            <w:pPr>
              <w:pStyle w:val="Header3-Paragraph"/>
              <w:numPr>
                <w:ilvl w:val="1"/>
                <w:numId w:val="4"/>
              </w:numPr>
              <w:tabs>
                <w:tab w:val="clear" w:pos="504"/>
              </w:tabs>
              <w:spacing w:after="160"/>
              <w:ind w:left="612" w:hanging="612"/>
              <w:rPr>
                <w:sz w:val="26"/>
                <w:szCs w:val="26"/>
                <w:lang w:val="fr-FR"/>
              </w:rPr>
            </w:pPr>
            <w:r w:rsidRPr="00F6463F">
              <w:rPr>
                <w:snapToGrid w:val="0"/>
                <w:sz w:val="26"/>
                <w:szCs w:val="26"/>
                <w:lang w:val="fr-FR"/>
              </w:rPr>
              <w:t xml:space="preserve">La justification de la capacité économique et financière du candidat est constituée des références suivantes : </w:t>
            </w:r>
          </w:p>
          <w:p w:rsidR="00410EAA" w:rsidRPr="00F6463F" w:rsidRDefault="00410EAA" w:rsidP="00502F50">
            <w:pPr>
              <w:pStyle w:val="Header3-Paragraph"/>
              <w:numPr>
                <w:ilvl w:val="0"/>
                <w:numId w:val="38"/>
              </w:numPr>
              <w:spacing w:after="160"/>
              <w:rPr>
                <w:sz w:val="26"/>
                <w:szCs w:val="26"/>
                <w:lang w:val="fr-FR"/>
              </w:rPr>
            </w:pPr>
            <w:r w:rsidRPr="00F6463F">
              <w:rPr>
                <w:snapToGrid w:val="0"/>
                <w:sz w:val="26"/>
                <w:szCs w:val="26"/>
                <w:lang w:val="fr-FR"/>
              </w:rPr>
              <w:t>la présentation des bilans ou d’extrait des bilans dans les cas où la publication des bilans est prescrite par la législation du pays où le soumissionnaire est établi ;</w:t>
            </w:r>
          </w:p>
          <w:p w:rsidR="00410EAA" w:rsidRPr="00F6463F" w:rsidRDefault="00410EAA" w:rsidP="00502F50">
            <w:pPr>
              <w:pStyle w:val="Header3-Paragraph"/>
              <w:numPr>
                <w:ilvl w:val="0"/>
                <w:numId w:val="38"/>
              </w:numPr>
              <w:spacing w:after="160"/>
              <w:rPr>
                <w:sz w:val="26"/>
                <w:szCs w:val="26"/>
                <w:lang w:val="fr-FR"/>
              </w:rPr>
            </w:pPr>
            <w:r w:rsidRPr="00F6463F">
              <w:rPr>
                <w:snapToGrid w:val="0"/>
                <w:sz w:val="26"/>
                <w:szCs w:val="26"/>
                <w:lang w:val="fr-FR"/>
              </w:rPr>
              <w:t>une déclaration concernant le chiffre d'affaire global et, le cas échéant, le chiffre d'affaire du dom</w:t>
            </w:r>
            <w:r w:rsidR="002E1BB7" w:rsidRPr="00F6463F">
              <w:rPr>
                <w:snapToGrid w:val="0"/>
                <w:sz w:val="26"/>
                <w:szCs w:val="26"/>
                <w:lang w:val="fr-FR"/>
              </w:rPr>
              <w:t>a</w:t>
            </w:r>
            <w:r w:rsidRPr="00F6463F">
              <w:rPr>
                <w:snapToGrid w:val="0"/>
                <w:sz w:val="26"/>
                <w:szCs w:val="26"/>
                <w:lang w:val="fr-FR"/>
              </w:rPr>
              <w:t xml:space="preserve">ine d'activité faisant l'objet du marché, pour, au maximum, les trois (3) derniers exercices en fonction de la date de création de l’entreprise ou du début d'activité du soumissionnaire ; </w:t>
            </w:r>
          </w:p>
          <w:p w:rsidR="00410EAA" w:rsidRPr="00F6463F" w:rsidDel="006E5C2F" w:rsidRDefault="00410EAA" w:rsidP="00F6463F">
            <w:pPr>
              <w:spacing w:after="160"/>
              <w:ind w:left="360"/>
              <w:rPr>
                <w:sz w:val="26"/>
                <w:szCs w:val="26"/>
              </w:rPr>
            </w:pPr>
            <w:r w:rsidRPr="00F6463F">
              <w:rPr>
                <w:snapToGrid w:val="0"/>
                <w:sz w:val="26"/>
                <w:szCs w:val="26"/>
              </w:rPr>
              <w:t>des déclarations appropriées de banques ou d’organismes financiers habilités, ou, le cas échéant, la preuve d'une assurance des risques professionnels.</w:t>
            </w:r>
          </w:p>
        </w:tc>
      </w:tr>
    </w:tbl>
    <w:p w:rsidR="00C059BF" w:rsidRDefault="00C059BF">
      <w:pPr>
        <w:pStyle w:val="Head21"/>
        <w:rPr>
          <w:sz w:val="32"/>
        </w:rPr>
        <w:sectPr w:rsidR="00C059BF" w:rsidSect="00A15CA8">
          <w:endnotePr>
            <w:numFmt w:val="decimal"/>
          </w:endnotePr>
          <w:pgSz w:w="12240" w:h="15840"/>
          <w:pgMar w:top="1440" w:right="1800" w:bottom="1152" w:left="1800" w:header="720" w:footer="720" w:gutter="0"/>
          <w:cols w:space="720"/>
        </w:sectPr>
      </w:pPr>
      <w:bookmarkStart w:id="31" w:name="_Toc454767702"/>
      <w:bookmarkStart w:id="32" w:name="_Toc191358849"/>
    </w:p>
    <w:p w:rsidR="00A75943" w:rsidRPr="00FD2A62" w:rsidRDefault="00A75943">
      <w:pPr>
        <w:pStyle w:val="Head21"/>
        <w:rPr>
          <w:sz w:val="32"/>
        </w:rPr>
      </w:pPr>
      <w:bookmarkStart w:id="33" w:name="_Toc93049350"/>
      <w:r w:rsidRPr="00FD2A62">
        <w:rPr>
          <w:sz w:val="32"/>
        </w:rPr>
        <w:lastRenderedPageBreak/>
        <w:t xml:space="preserve">B.  Le Dossier </w:t>
      </w:r>
      <w:bookmarkEnd w:id="31"/>
      <w:bookmarkEnd w:id="32"/>
      <w:r w:rsidR="00E3320B" w:rsidRPr="00FD2A62">
        <w:rPr>
          <w:sz w:val="32"/>
        </w:rPr>
        <w:t>de Demande de Renseignements et de Prix</w:t>
      </w:r>
      <w:bookmarkEnd w:id="33"/>
    </w:p>
    <w:p w:rsidR="00A75943" w:rsidRDefault="00A75943">
      <w:pPr>
        <w:suppressAutoHyphens/>
      </w:pPr>
    </w:p>
    <w:tbl>
      <w:tblPr>
        <w:tblW w:w="9183" w:type="dxa"/>
        <w:tblLayout w:type="fixed"/>
        <w:tblLook w:val="0000" w:firstRow="0" w:lastRow="0" w:firstColumn="0" w:lastColumn="0" w:noHBand="0" w:noVBand="0"/>
      </w:tblPr>
      <w:tblGrid>
        <w:gridCol w:w="2169"/>
        <w:gridCol w:w="7014"/>
      </w:tblGrid>
      <w:tr w:rsidR="00A75943" w:rsidRPr="00315EE3" w:rsidTr="00FB7357">
        <w:trPr>
          <w:trHeight w:val="6179"/>
        </w:trPr>
        <w:tc>
          <w:tcPr>
            <w:tcW w:w="2169" w:type="dxa"/>
          </w:tcPr>
          <w:p w:rsidR="00A75943" w:rsidRPr="00315EE3" w:rsidRDefault="00A75943" w:rsidP="00502F50">
            <w:pPr>
              <w:pStyle w:val="Head22"/>
              <w:numPr>
                <w:ilvl w:val="0"/>
                <w:numId w:val="40"/>
              </w:numPr>
              <w:spacing w:after="160"/>
              <w:rPr>
                <w:sz w:val="26"/>
                <w:szCs w:val="26"/>
              </w:rPr>
            </w:pPr>
            <w:bookmarkStart w:id="34" w:name="_Toc454767703"/>
            <w:bookmarkStart w:id="35" w:name="_Toc191358850"/>
            <w:bookmarkStart w:id="36" w:name="_Toc93049351"/>
            <w:bookmarkStart w:id="37" w:name="_Toc451854114"/>
            <w:r w:rsidRPr="00315EE3">
              <w:rPr>
                <w:sz w:val="26"/>
                <w:szCs w:val="26"/>
              </w:rPr>
              <w:t>Contenu du Dossier</w:t>
            </w:r>
            <w:bookmarkEnd w:id="34"/>
            <w:bookmarkEnd w:id="35"/>
            <w:bookmarkEnd w:id="36"/>
            <w:bookmarkEnd w:id="37"/>
          </w:p>
        </w:tc>
        <w:tc>
          <w:tcPr>
            <w:tcW w:w="7014" w:type="dxa"/>
          </w:tcPr>
          <w:p w:rsidR="00A75943" w:rsidRPr="00315EE3" w:rsidRDefault="00410EAA" w:rsidP="009D0DDA">
            <w:pPr>
              <w:suppressAutoHyphens/>
              <w:spacing w:after="160"/>
              <w:ind w:left="540" w:right="-72" w:hanging="540"/>
              <w:rPr>
                <w:sz w:val="26"/>
                <w:szCs w:val="26"/>
              </w:rPr>
            </w:pPr>
            <w:r w:rsidRPr="00315EE3">
              <w:rPr>
                <w:sz w:val="26"/>
                <w:szCs w:val="26"/>
              </w:rPr>
              <w:t>6</w:t>
            </w:r>
            <w:r w:rsidR="00A75943" w:rsidRPr="00315EE3">
              <w:rPr>
                <w:sz w:val="26"/>
                <w:szCs w:val="26"/>
              </w:rPr>
              <w:t>.1</w:t>
            </w:r>
            <w:r w:rsidR="00A75943" w:rsidRPr="00315EE3">
              <w:rPr>
                <w:sz w:val="26"/>
                <w:szCs w:val="26"/>
              </w:rPr>
              <w:tab/>
              <w:t xml:space="preserve">Le Dossier </w:t>
            </w:r>
            <w:r w:rsidR="009237E4" w:rsidRPr="00315EE3">
              <w:rPr>
                <w:sz w:val="26"/>
                <w:szCs w:val="26"/>
              </w:rPr>
              <w:t>de demande de r</w:t>
            </w:r>
            <w:r w:rsidR="00E3320B" w:rsidRPr="00315EE3">
              <w:rPr>
                <w:sz w:val="26"/>
                <w:szCs w:val="26"/>
              </w:rPr>
              <w:t xml:space="preserve">enseignements et de </w:t>
            </w:r>
            <w:r w:rsidR="009237E4" w:rsidRPr="00315EE3">
              <w:rPr>
                <w:sz w:val="26"/>
                <w:szCs w:val="26"/>
              </w:rPr>
              <w:t>p</w:t>
            </w:r>
            <w:r w:rsidR="00E3320B" w:rsidRPr="00315EE3">
              <w:rPr>
                <w:sz w:val="26"/>
                <w:szCs w:val="26"/>
              </w:rPr>
              <w:t>rix</w:t>
            </w:r>
            <w:r w:rsidR="00A75943" w:rsidRPr="00315EE3">
              <w:rPr>
                <w:sz w:val="26"/>
                <w:szCs w:val="26"/>
              </w:rPr>
              <w:t xml:space="preserve"> décrit les fournitures </w:t>
            </w:r>
            <w:r w:rsidR="00300241" w:rsidRPr="00315EE3">
              <w:rPr>
                <w:sz w:val="26"/>
                <w:szCs w:val="26"/>
              </w:rPr>
              <w:t xml:space="preserve">et les services </w:t>
            </w:r>
            <w:r w:rsidR="00A75943" w:rsidRPr="00315EE3">
              <w:rPr>
                <w:sz w:val="26"/>
                <w:szCs w:val="26"/>
              </w:rPr>
              <w:t xml:space="preserve">faisant l’objet du marché, fixe les procédures de </w:t>
            </w:r>
            <w:r w:rsidR="00EA576E" w:rsidRPr="00315EE3">
              <w:rPr>
                <w:sz w:val="26"/>
                <w:szCs w:val="26"/>
              </w:rPr>
              <w:t>l’appel d’offres</w:t>
            </w:r>
            <w:r w:rsidR="00A75943" w:rsidRPr="00315EE3">
              <w:rPr>
                <w:sz w:val="26"/>
                <w:szCs w:val="26"/>
              </w:rPr>
              <w:t xml:space="preserve"> et stipule les conditions du marché. Le dossier comprend les documents énumérés ci-après : </w:t>
            </w:r>
            <w:r w:rsidR="00D27D8A" w:rsidRPr="00315EE3">
              <w:rPr>
                <w:sz w:val="26"/>
                <w:szCs w:val="26"/>
              </w:rPr>
              <w:fldChar w:fldCharType="begin"/>
            </w:r>
            <w:r w:rsidR="00A75943" w:rsidRPr="00315EE3">
              <w:rPr>
                <w:sz w:val="26"/>
                <w:szCs w:val="26"/>
              </w:rPr>
              <w:instrText>ADVANCE \U 6.0</w:instrText>
            </w:r>
            <w:r w:rsidR="00D27D8A" w:rsidRPr="00315EE3">
              <w:rPr>
                <w:sz w:val="26"/>
                <w:szCs w:val="26"/>
              </w:rPr>
              <w:fldChar w:fldCharType="end"/>
            </w:r>
          </w:p>
          <w:p w:rsidR="00A75943" w:rsidRPr="00315EE3" w:rsidRDefault="00EA1E98" w:rsidP="009D0DDA">
            <w:pPr>
              <w:suppressAutoHyphens/>
              <w:spacing w:after="160"/>
              <w:ind w:left="540" w:right="-72"/>
              <w:rPr>
                <w:sz w:val="26"/>
                <w:szCs w:val="26"/>
              </w:rPr>
            </w:pPr>
            <w:r w:rsidRPr="00315EE3">
              <w:rPr>
                <w:sz w:val="26"/>
                <w:szCs w:val="26"/>
              </w:rPr>
              <w:t xml:space="preserve">Section I - </w:t>
            </w:r>
            <w:r w:rsidR="00F21AA2" w:rsidRPr="00315EE3">
              <w:rPr>
                <w:sz w:val="26"/>
                <w:szCs w:val="26"/>
              </w:rPr>
              <w:t>Avis de demande de renseignements et de prix</w:t>
            </w:r>
          </w:p>
          <w:p w:rsidR="00153AD3" w:rsidRPr="00315EE3" w:rsidRDefault="00EA1E98" w:rsidP="009D0DDA">
            <w:pPr>
              <w:suppressAutoHyphens/>
              <w:spacing w:after="160"/>
              <w:ind w:left="540" w:right="-72"/>
              <w:rPr>
                <w:sz w:val="26"/>
                <w:szCs w:val="26"/>
              </w:rPr>
            </w:pPr>
            <w:r w:rsidRPr="00315EE3">
              <w:rPr>
                <w:sz w:val="26"/>
                <w:szCs w:val="26"/>
              </w:rPr>
              <w:t xml:space="preserve">Section II – </w:t>
            </w:r>
            <w:r w:rsidR="00153AD3" w:rsidRPr="00315EE3">
              <w:rPr>
                <w:sz w:val="26"/>
                <w:szCs w:val="26"/>
              </w:rPr>
              <w:t>Règlement Particulier de la Demande de Renseignements et de Prix (RPDRP)</w:t>
            </w:r>
          </w:p>
          <w:p w:rsidR="00EA1E98" w:rsidRPr="00315EE3" w:rsidRDefault="00153AD3" w:rsidP="009D0DDA">
            <w:pPr>
              <w:suppressAutoHyphens/>
              <w:spacing w:after="160"/>
              <w:ind w:left="540" w:right="-72"/>
              <w:rPr>
                <w:sz w:val="26"/>
                <w:szCs w:val="26"/>
              </w:rPr>
            </w:pPr>
            <w:r w:rsidRPr="00315EE3">
              <w:rPr>
                <w:sz w:val="26"/>
                <w:szCs w:val="26"/>
              </w:rPr>
              <w:t xml:space="preserve">Sous-section A. </w:t>
            </w:r>
            <w:r w:rsidR="00EA1E98" w:rsidRPr="00315EE3">
              <w:rPr>
                <w:sz w:val="26"/>
                <w:szCs w:val="26"/>
              </w:rPr>
              <w:t>Instructions aux Candidats</w:t>
            </w:r>
            <w:r w:rsidRPr="00315EE3">
              <w:rPr>
                <w:sz w:val="26"/>
                <w:szCs w:val="26"/>
              </w:rPr>
              <w:t xml:space="preserve"> (IC)</w:t>
            </w:r>
          </w:p>
          <w:p w:rsidR="00153AD3" w:rsidRPr="00315EE3" w:rsidRDefault="00153AD3" w:rsidP="009D0DDA">
            <w:pPr>
              <w:suppressAutoHyphens/>
              <w:spacing w:after="160"/>
              <w:ind w:left="540" w:right="-72"/>
              <w:rPr>
                <w:sz w:val="26"/>
                <w:szCs w:val="26"/>
              </w:rPr>
            </w:pPr>
            <w:r w:rsidRPr="00315EE3">
              <w:rPr>
                <w:sz w:val="26"/>
                <w:szCs w:val="26"/>
              </w:rPr>
              <w:t>Sous-section B. Données Particulières de la Demande de Renseignements et de Prix (DPDRP)</w:t>
            </w:r>
          </w:p>
          <w:p w:rsidR="00153AD3" w:rsidRPr="00315EE3" w:rsidRDefault="00153AD3" w:rsidP="009D0DDA">
            <w:pPr>
              <w:suppressAutoHyphens/>
              <w:spacing w:after="160"/>
              <w:ind w:left="540" w:right="-72"/>
              <w:rPr>
                <w:sz w:val="26"/>
                <w:szCs w:val="26"/>
              </w:rPr>
            </w:pPr>
            <w:r w:rsidRPr="00315EE3">
              <w:rPr>
                <w:sz w:val="26"/>
                <w:szCs w:val="26"/>
              </w:rPr>
              <w:t>Sous-section C. Critères d’évaluation et de qualification</w:t>
            </w:r>
          </w:p>
          <w:p w:rsidR="00153AD3" w:rsidRPr="00315EE3" w:rsidRDefault="00153AD3" w:rsidP="009D0DDA">
            <w:pPr>
              <w:suppressAutoHyphens/>
              <w:spacing w:after="160"/>
              <w:ind w:left="540" w:right="-72"/>
              <w:rPr>
                <w:sz w:val="26"/>
                <w:szCs w:val="26"/>
              </w:rPr>
            </w:pPr>
            <w:r w:rsidRPr="00315EE3">
              <w:rPr>
                <w:sz w:val="26"/>
                <w:szCs w:val="26"/>
              </w:rPr>
              <w:t>Section III – Formulaires de soumission</w:t>
            </w:r>
          </w:p>
          <w:p w:rsidR="00153AD3" w:rsidRPr="00315EE3" w:rsidRDefault="00153AD3" w:rsidP="009D0DDA">
            <w:pPr>
              <w:suppressAutoHyphens/>
              <w:spacing w:after="160"/>
              <w:ind w:left="540" w:right="-72"/>
              <w:rPr>
                <w:sz w:val="26"/>
                <w:szCs w:val="26"/>
              </w:rPr>
            </w:pPr>
            <w:r w:rsidRPr="00315EE3">
              <w:rPr>
                <w:sz w:val="26"/>
                <w:szCs w:val="26"/>
              </w:rPr>
              <w:t>Section IV – Conditions d’approvisionnement des fournitures/Programme d’activités des services</w:t>
            </w:r>
          </w:p>
          <w:p w:rsidR="00153AD3" w:rsidRPr="00315EE3" w:rsidRDefault="00153AD3" w:rsidP="009D0DDA">
            <w:pPr>
              <w:suppressAutoHyphens/>
              <w:spacing w:after="160"/>
              <w:ind w:left="540" w:right="-72"/>
              <w:rPr>
                <w:sz w:val="26"/>
                <w:szCs w:val="26"/>
              </w:rPr>
            </w:pPr>
            <w:r w:rsidRPr="00315EE3">
              <w:rPr>
                <w:sz w:val="26"/>
                <w:szCs w:val="26"/>
              </w:rPr>
              <w:t>Section V – Cahier des Clauses Administratives Générales (CCAG)</w:t>
            </w:r>
          </w:p>
          <w:p w:rsidR="00153AD3" w:rsidRPr="00315EE3" w:rsidRDefault="00153AD3" w:rsidP="009D0DDA">
            <w:pPr>
              <w:suppressAutoHyphens/>
              <w:spacing w:after="160"/>
              <w:ind w:left="540" w:right="-72"/>
              <w:rPr>
                <w:sz w:val="26"/>
                <w:szCs w:val="26"/>
              </w:rPr>
            </w:pPr>
            <w:r w:rsidRPr="00315EE3">
              <w:rPr>
                <w:sz w:val="26"/>
                <w:szCs w:val="26"/>
              </w:rPr>
              <w:t>Section VII – Cahier des Clauses Environnementales et Sociales (CCES)</w:t>
            </w:r>
          </w:p>
          <w:p w:rsidR="00153AD3" w:rsidRPr="00315EE3" w:rsidRDefault="00153AD3" w:rsidP="009D0DDA">
            <w:pPr>
              <w:suppressAutoHyphens/>
              <w:spacing w:after="160"/>
              <w:ind w:left="540" w:right="-72"/>
              <w:rPr>
                <w:sz w:val="26"/>
                <w:szCs w:val="26"/>
              </w:rPr>
            </w:pPr>
            <w:r w:rsidRPr="00315EE3">
              <w:rPr>
                <w:sz w:val="26"/>
                <w:szCs w:val="26"/>
              </w:rPr>
              <w:t>Section VIII – Marché</w:t>
            </w:r>
          </w:p>
          <w:p w:rsidR="00A75943" w:rsidRPr="00315EE3" w:rsidRDefault="00410EAA" w:rsidP="009D0DDA">
            <w:pPr>
              <w:suppressAutoHyphens/>
              <w:spacing w:after="160"/>
              <w:ind w:left="540" w:right="-72" w:hanging="540"/>
              <w:rPr>
                <w:sz w:val="26"/>
                <w:szCs w:val="26"/>
              </w:rPr>
            </w:pPr>
            <w:r w:rsidRPr="00315EE3">
              <w:rPr>
                <w:sz w:val="26"/>
                <w:szCs w:val="26"/>
              </w:rPr>
              <w:t>6</w:t>
            </w:r>
            <w:r w:rsidR="00A75943" w:rsidRPr="00315EE3">
              <w:rPr>
                <w:sz w:val="26"/>
                <w:szCs w:val="26"/>
              </w:rPr>
              <w:t>.2</w:t>
            </w:r>
            <w:r w:rsidR="00A75943" w:rsidRPr="00315EE3">
              <w:rPr>
                <w:sz w:val="26"/>
                <w:szCs w:val="26"/>
              </w:rPr>
              <w:tab/>
              <w:t xml:space="preserve">Le </w:t>
            </w:r>
            <w:r w:rsidR="00E964AC" w:rsidRPr="00315EE3">
              <w:rPr>
                <w:sz w:val="26"/>
                <w:szCs w:val="26"/>
              </w:rPr>
              <w:t>Candidat</w:t>
            </w:r>
            <w:r w:rsidR="00A75943" w:rsidRPr="00315EE3">
              <w:rPr>
                <w:sz w:val="26"/>
                <w:szCs w:val="26"/>
              </w:rPr>
              <w:t xml:space="preserve"> devra examiner les instructions, modèles, conditions et spécifications contenus dans le Dossier </w:t>
            </w:r>
            <w:r w:rsidR="00E3320B" w:rsidRPr="00315EE3">
              <w:rPr>
                <w:sz w:val="26"/>
                <w:szCs w:val="26"/>
              </w:rPr>
              <w:t>de demande de renseignements et de prix</w:t>
            </w:r>
            <w:r w:rsidR="00A75943" w:rsidRPr="00315EE3">
              <w:rPr>
                <w:sz w:val="26"/>
                <w:szCs w:val="26"/>
              </w:rPr>
              <w:t xml:space="preserve">. </w:t>
            </w:r>
          </w:p>
        </w:tc>
      </w:tr>
      <w:tr w:rsidR="001E659B" w:rsidRPr="009D0DDA" w:rsidTr="00FB7357">
        <w:trPr>
          <w:trHeight w:val="356"/>
        </w:trPr>
        <w:tc>
          <w:tcPr>
            <w:tcW w:w="2169" w:type="dxa"/>
          </w:tcPr>
          <w:p w:rsidR="001E659B" w:rsidRPr="00315EE3" w:rsidRDefault="001E659B" w:rsidP="00502F50">
            <w:pPr>
              <w:pStyle w:val="Head22"/>
              <w:numPr>
                <w:ilvl w:val="0"/>
                <w:numId w:val="40"/>
              </w:numPr>
              <w:spacing w:after="160"/>
              <w:rPr>
                <w:sz w:val="26"/>
                <w:szCs w:val="26"/>
              </w:rPr>
            </w:pPr>
            <w:bookmarkStart w:id="38" w:name="_Toc93049352"/>
            <w:r w:rsidRPr="00315EE3">
              <w:rPr>
                <w:b w:val="0"/>
                <w:sz w:val="26"/>
                <w:szCs w:val="26"/>
              </w:rPr>
              <w:t>Éclaircisse</w:t>
            </w:r>
            <w:r w:rsidRPr="00315EE3">
              <w:rPr>
                <w:b w:val="0"/>
                <w:sz w:val="26"/>
                <w:szCs w:val="26"/>
              </w:rPr>
              <w:softHyphen/>
              <w:t xml:space="preserve">ments, modifications apportés au Dossier de demande de renseignements et de </w:t>
            </w:r>
            <w:r w:rsidRPr="00315EE3">
              <w:rPr>
                <w:b w:val="0"/>
                <w:sz w:val="26"/>
                <w:szCs w:val="26"/>
              </w:rPr>
              <w:lastRenderedPageBreak/>
              <w:t>prix</w:t>
            </w:r>
            <w:bookmarkEnd w:id="38"/>
          </w:p>
        </w:tc>
        <w:tc>
          <w:tcPr>
            <w:tcW w:w="7014" w:type="dxa"/>
          </w:tcPr>
          <w:p w:rsidR="00410EAA" w:rsidRPr="00315EE3" w:rsidRDefault="00410EAA" w:rsidP="00502F50">
            <w:pPr>
              <w:pStyle w:val="Paragraphedeliste"/>
              <w:numPr>
                <w:ilvl w:val="0"/>
                <w:numId w:val="19"/>
              </w:numPr>
              <w:suppressAutoHyphens/>
              <w:overflowPunct w:val="0"/>
              <w:autoSpaceDE w:val="0"/>
              <w:autoSpaceDN w:val="0"/>
              <w:adjustRightInd w:val="0"/>
              <w:spacing w:after="160"/>
              <w:contextualSpacing w:val="0"/>
              <w:jc w:val="both"/>
              <w:textAlignment w:val="baseline"/>
              <w:rPr>
                <w:vanish/>
                <w:sz w:val="26"/>
                <w:szCs w:val="26"/>
              </w:rPr>
            </w:pPr>
          </w:p>
          <w:p w:rsidR="00410EAA" w:rsidRPr="00315EE3" w:rsidRDefault="00410EAA" w:rsidP="00502F50">
            <w:pPr>
              <w:pStyle w:val="Paragraphedeliste"/>
              <w:numPr>
                <w:ilvl w:val="0"/>
                <w:numId w:val="19"/>
              </w:numPr>
              <w:suppressAutoHyphens/>
              <w:overflowPunct w:val="0"/>
              <w:autoSpaceDE w:val="0"/>
              <w:autoSpaceDN w:val="0"/>
              <w:adjustRightInd w:val="0"/>
              <w:spacing w:after="160"/>
              <w:contextualSpacing w:val="0"/>
              <w:jc w:val="both"/>
              <w:textAlignment w:val="baseline"/>
              <w:rPr>
                <w:vanish/>
                <w:sz w:val="26"/>
                <w:szCs w:val="26"/>
              </w:rPr>
            </w:pPr>
          </w:p>
          <w:p w:rsidR="00410EAA" w:rsidRPr="00315EE3" w:rsidRDefault="00410EAA" w:rsidP="00502F50">
            <w:pPr>
              <w:pStyle w:val="Paragraphedeliste"/>
              <w:numPr>
                <w:ilvl w:val="0"/>
                <w:numId w:val="19"/>
              </w:numPr>
              <w:suppressAutoHyphens/>
              <w:overflowPunct w:val="0"/>
              <w:autoSpaceDE w:val="0"/>
              <w:autoSpaceDN w:val="0"/>
              <w:adjustRightInd w:val="0"/>
              <w:spacing w:after="160"/>
              <w:contextualSpacing w:val="0"/>
              <w:jc w:val="both"/>
              <w:textAlignment w:val="baseline"/>
              <w:rPr>
                <w:vanish/>
                <w:sz w:val="26"/>
                <w:szCs w:val="26"/>
              </w:rPr>
            </w:pPr>
          </w:p>
          <w:p w:rsidR="001E659B" w:rsidRPr="00315EE3" w:rsidRDefault="001E659B" w:rsidP="00502F50">
            <w:pPr>
              <w:numPr>
                <w:ilvl w:val="1"/>
                <w:numId w:val="19"/>
              </w:numPr>
              <w:suppressAutoHyphens/>
              <w:overflowPunct w:val="0"/>
              <w:autoSpaceDE w:val="0"/>
              <w:autoSpaceDN w:val="0"/>
              <w:adjustRightInd w:val="0"/>
              <w:spacing w:after="160"/>
              <w:textAlignment w:val="baseline"/>
              <w:rPr>
                <w:color w:val="000000"/>
                <w:sz w:val="26"/>
                <w:szCs w:val="26"/>
              </w:rPr>
            </w:pPr>
            <w:r w:rsidRPr="00315EE3">
              <w:rPr>
                <w:color w:val="000000"/>
                <w:sz w:val="26"/>
                <w:szCs w:val="26"/>
              </w:rPr>
              <w:t xml:space="preserve">Un candidat éventuel désirant des éclaircissements sur les documents contactera l’Autorité contractante, par écrit, à l’adresse de l’Autorité contractante indiquée dans les </w:t>
            </w:r>
            <w:r w:rsidR="002E1BB7" w:rsidRPr="00315EE3">
              <w:rPr>
                <w:color w:val="000000"/>
                <w:sz w:val="26"/>
                <w:szCs w:val="26"/>
              </w:rPr>
              <w:t>DP</w:t>
            </w:r>
            <w:r w:rsidRPr="00315EE3">
              <w:rPr>
                <w:b/>
                <w:color w:val="000000"/>
                <w:sz w:val="26"/>
                <w:szCs w:val="26"/>
              </w:rPr>
              <w:t>DRP.</w:t>
            </w:r>
          </w:p>
          <w:p w:rsidR="001E659B" w:rsidRPr="00315EE3" w:rsidRDefault="001E659B" w:rsidP="009D0DDA">
            <w:pPr>
              <w:suppressAutoHyphens/>
              <w:overflowPunct w:val="0"/>
              <w:autoSpaceDE w:val="0"/>
              <w:autoSpaceDN w:val="0"/>
              <w:adjustRightInd w:val="0"/>
              <w:spacing w:after="160"/>
              <w:ind w:left="360"/>
              <w:textAlignment w:val="baseline"/>
              <w:rPr>
                <w:color w:val="000000"/>
                <w:sz w:val="26"/>
                <w:szCs w:val="26"/>
              </w:rPr>
            </w:pPr>
            <w:r w:rsidRPr="00315EE3">
              <w:rPr>
                <w:color w:val="000000"/>
                <w:sz w:val="26"/>
                <w:szCs w:val="26"/>
              </w:rPr>
              <w:t>L’Autorité contractante répondra par écrit avec accusé de réception, au plus tard dans les trois (03) jours calendaires avant la date de dépôt des offres, à toute demande d’éclaircissements reçue au plus tard cinq (05) jours calendaires avant la date limite de dépôt des offres.</w:t>
            </w:r>
          </w:p>
          <w:p w:rsidR="001E659B" w:rsidRPr="00315EE3" w:rsidRDefault="001E659B" w:rsidP="009D0DDA">
            <w:pPr>
              <w:suppressAutoHyphens/>
              <w:overflowPunct w:val="0"/>
              <w:autoSpaceDE w:val="0"/>
              <w:autoSpaceDN w:val="0"/>
              <w:adjustRightInd w:val="0"/>
              <w:spacing w:after="160"/>
              <w:ind w:left="360"/>
              <w:textAlignment w:val="baseline"/>
              <w:rPr>
                <w:color w:val="000000"/>
                <w:sz w:val="26"/>
                <w:szCs w:val="26"/>
              </w:rPr>
            </w:pPr>
            <w:r w:rsidRPr="00315EE3">
              <w:rPr>
                <w:color w:val="000000"/>
                <w:sz w:val="26"/>
                <w:szCs w:val="26"/>
              </w:rPr>
              <w:lastRenderedPageBreak/>
              <w:t xml:space="preserve">Il adressera une copie de sa réponse (indiquant la question posée mais sans mention de l’origine) à tous les candidats éventuels qui auront obtenu le dossier de demande de renseignements et de prix. </w:t>
            </w:r>
          </w:p>
          <w:p w:rsidR="001E659B" w:rsidRPr="00315EE3" w:rsidRDefault="001E659B" w:rsidP="00502F50">
            <w:pPr>
              <w:numPr>
                <w:ilvl w:val="1"/>
                <w:numId w:val="19"/>
              </w:numPr>
              <w:suppressAutoHyphens/>
              <w:overflowPunct w:val="0"/>
              <w:autoSpaceDE w:val="0"/>
              <w:autoSpaceDN w:val="0"/>
              <w:adjustRightInd w:val="0"/>
              <w:spacing w:after="160"/>
              <w:textAlignment w:val="baseline"/>
              <w:rPr>
                <w:color w:val="000000"/>
                <w:sz w:val="26"/>
                <w:szCs w:val="26"/>
              </w:rPr>
            </w:pPr>
            <w:r w:rsidRPr="00315EE3">
              <w:rPr>
                <w:color w:val="000000"/>
                <w:sz w:val="26"/>
                <w:szCs w:val="26"/>
              </w:rPr>
              <w:t xml:space="preserve">L’Autorité contractante peut </w:t>
            </w:r>
            <w:r w:rsidR="005F6EFE" w:rsidRPr="00315EE3">
              <w:rPr>
                <w:color w:val="000000"/>
                <w:sz w:val="26"/>
                <w:szCs w:val="26"/>
              </w:rPr>
              <w:t xml:space="preserve">au plus tard, trois (03) jours ouvrables, </w:t>
            </w:r>
            <w:r w:rsidRPr="00315EE3">
              <w:rPr>
                <w:color w:val="000000"/>
                <w:sz w:val="26"/>
                <w:szCs w:val="26"/>
              </w:rPr>
              <w:t xml:space="preserve">avant la date limite de remise des offres, </w:t>
            </w:r>
            <w:r w:rsidR="005F6EFE" w:rsidRPr="00315EE3">
              <w:rPr>
                <w:color w:val="000000"/>
                <w:sz w:val="26"/>
                <w:szCs w:val="26"/>
              </w:rPr>
              <w:t xml:space="preserve">saisir l’organe de contrôle des marchés publics compétent, et ce, en absence d’une auto saisine de l’ARMP ou d’un recours devant l’ARMP, en vue de recueillir l’avis conforme de l’organe de contrôle compétent, sur la </w:t>
            </w:r>
            <w:r w:rsidRPr="00315EE3">
              <w:rPr>
                <w:color w:val="000000"/>
                <w:sz w:val="26"/>
                <w:szCs w:val="26"/>
              </w:rPr>
              <w:t>modifi</w:t>
            </w:r>
            <w:r w:rsidR="005F6EFE" w:rsidRPr="00315EE3">
              <w:rPr>
                <w:color w:val="000000"/>
                <w:sz w:val="26"/>
                <w:szCs w:val="26"/>
              </w:rPr>
              <w:t xml:space="preserve">cation de </w:t>
            </w:r>
            <w:r w:rsidRPr="00315EE3">
              <w:rPr>
                <w:color w:val="000000"/>
                <w:sz w:val="26"/>
                <w:szCs w:val="26"/>
              </w:rPr>
              <w:t>l</w:t>
            </w:r>
            <w:r w:rsidR="00315EE3" w:rsidRPr="00315EE3">
              <w:rPr>
                <w:color w:val="000000"/>
                <w:sz w:val="26"/>
                <w:szCs w:val="26"/>
              </w:rPr>
              <w:t xml:space="preserve">a DRP </w:t>
            </w:r>
            <w:r w:rsidR="005F6EFE" w:rsidRPr="00315EE3">
              <w:rPr>
                <w:color w:val="000000"/>
                <w:sz w:val="26"/>
                <w:szCs w:val="26"/>
              </w:rPr>
              <w:t xml:space="preserve">et </w:t>
            </w:r>
            <w:r w:rsidRPr="00315EE3">
              <w:rPr>
                <w:color w:val="000000"/>
                <w:sz w:val="26"/>
                <w:szCs w:val="26"/>
              </w:rPr>
              <w:t>en publiant un additif.</w:t>
            </w:r>
          </w:p>
          <w:p w:rsidR="001E659B" w:rsidRPr="00315EE3" w:rsidRDefault="001E659B" w:rsidP="009D0DDA">
            <w:pPr>
              <w:suppressAutoHyphens/>
              <w:overflowPunct w:val="0"/>
              <w:autoSpaceDE w:val="0"/>
              <w:autoSpaceDN w:val="0"/>
              <w:adjustRightInd w:val="0"/>
              <w:spacing w:after="160"/>
              <w:ind w:left="360"/>
              <w:textAlignment w:val="baseline"/>
              <w:rPr>
                <w:color w:val="000000"/>
                <w:sz w:val="26"/>
                <w:szCs w:val="26"/>
              </w:rPr>
            </w:pPr>
            <w:r w:rsidRPr="00315EE3">
              <w:rPr>
                <w:color w:val="000000"/>
                <w:sz w:val="26"/>
                <w:szCs w:val="26"/>
              </w:rPr>
              <w:t>Tout additif sera considéré comme faisant partie intégrante de la demande de renseignements et de prix et sera communiqué par écrit à tous ceux qui ont obtenu la demande de renseignements et de prix de l’Autorité contractante. L’Autorité contractante publiera immédiatement l’additif dans les mêmes canaux que ceux de l’avis public à candidature de marché public.</w:t>
            </w:r>
          </w:p>
          <w:p w:rsidR="00645C98" w:rsidRPr="009D0DDA" w:rsidRDefault="001E659B" w:rsidP="009D0DDA">
            <w:pPr>
              <w:suppressAutoHyphens/>
              <w:overflowPunct w:val="0"/>
              <w:autoSpaceDE w:val="0"/>
              <w:autoSpaceDN w:val="0"/>
              <w:adjustRightInd w:val="0"/>
              <w:spacing w:after="160"/>
              <w:ind w:left="360"/>
              <w:textAlignment w:val="baseline"/>
              <w:rPr>
                <w:sz w:val="26"/>
                <w:szCs w:val="26"/>
              </w:rPr>
            </w:pPr>
            <w:r w:rsidRPr="00315EE3">
              <w:rPr>
                <w:color w:val="000000"/>
                <w:sz w:val="26"/>
                <w:szCs w:val="26"/>
              </w:rPr>
              <w:t>Dans cette hypothèse, l’Autorité contractante reporter</w:t>
            </w:r>
            <w:r w:rsidR="00BA1977" w:rsidRPr="00315EE3">
              <w:rPr>
                <w:color w:val="000000"/>
                <w:sz w:val="26"/>
                <w:szCs w:val="26"/>
              </w:rPr>
              <w:t>a</w:t>
            </w:r>
            <w:r w:rsidRPr="00315EE3">
              <w:rPr>
                <w:color w:val="000000"/>
                <w:sz w:val="26"/>
                <w:szCs w:val="26"/>
              </w:rPr>
              <w:t xml:space="preserve"> la date limite de re</w:t>
            </w:r>
            <w:r w:rsidRPr="00315EE3">
              <w:rPr>
                <w:sz w:val="26"/>
                <w:szCs w:val="26"/>
              </w:rPr>
              <w:t>mise des of</w:t>
            </w:r>
            <w:r w:rsidR="006B6FD4" w:rsidRPr="00315EE3">
              <w:rPr>
                <w:sz w:val="26"/>
                <w:szCs w:val="26"/>
              </w:rPr>
              <w:t>fres conformément à la clause 7</w:t>
            </w:r>
            <w:r w:rsidRPr="00315EE3">
              <w:rPr>
                <w:sz w:val="26"/>
                <w:szCs w:val="26"/>
              </w:rPr>
              <w:t>.2 des IC, afin de laisser aux candidats un délai raisonnable pour la préparation de leurs offres.</w:t>
            </w:r>
          </w:p>
        </w:tc>
      </w:tr>
    </w:tbl>
    <w:p w:rsidR="00A75943" w:rsidRDefault="00A75943">
      <w:pPr>
        <w:suppressAutoHyphens/>
      </w:pPr>
    </w:p>
    <w:p w:rsidR="00A75943" w:rsidRPr="00FD2A62" w:rsidRDefault="00A75943">
      <w:pPr>
        <w:pStyle w:val="Head21"/>
        <w:rPr>
          <w:sz w:val="36"/>
        </w:rPr>
      </w:pPr>
      <w:bookmarkStart w:id="39" w:name="_Toc454767704"/>
      <w:bookmarkStart w:id="40" w:name="_Toc191358851"/>
      <w:bookmarkStart w:id="41" w:name="_Toc93049353"/>
      <w:r w:rsidRPr="00FD2A62">
        <w:rPr>
          <w:sz w:val="36"/>
        </w:rPr>
        <w:t xml:space="preserve">C.  Préparation des </w:t>
      </w:r>
      <w:r w:rsidR="00EA576E" w:rsidRPr="00FD2A62">
        <w:rPr>
          <w:sz w:val="36"/>
        </w:rPr>
        <w:t>offres</w:t>
      </w:r>
      <w:bookmarkEnd w:id="39"/>
      <w:bookmarkEnd w:id="40"/>
      <w:bookmarkEnd w:id="41"/>
    </w:p>
    <w:p w:rsidR="00A75943" w:rsidRDefault="00A75943">
      <w:pPr>
        <w:suppressAutoHyphens/>
        <w:rPr>
          <w:sz w:val="28"/>
        </w:rPr>
      </w:pPr>
    </w:p>
    <w:tbl>
      <w:tblPr>
        <w:tblW w:w="9144" w:type="dxa"/>
        <w:tblLayout w:type="fixed"/>
        <w:tblLook w:val="0000" w:firstRow="0" w:lastRow="0" w:firstColumn="0" w:lastColumn="0" w:noHBand="0" w:noVBand="0"/>
      </w:tblPr>
      <w:tblGrid>
        <w:gridCol w:w="2160"/>
        <w:gridCol w:w="6984"/>
      </w:tblGrid>
      <w:tr w:rsidR="00A75943" w:rsidRPr="009D0DDA" w:rsidTr="00FA7520">
        <w:trPr>
          <w:trHeight w:val="839"/>
        </w:trPr>
        <w:tc>
          <w:tcPr>
            <w:tcW w:w="2160" w:type="dxa"/>
          </w:tcPr>
          <w:p w:rsidR="00A75943" w:rsidRPr="009D0DDA" w:rsidRDefault="00A75943" w:rsidP="00502F50">
            <w:pPr>
              <w:pStyle w:val="Head22"/>
              <w:numPr>
                <w:ilvl w:val="0"/>
                <w:numId w:val="41"/>
              </w:numPr>
              <w:spacing w:after="160"/>
              <w:rPr>
                <w:sz w:val="26"/>
                <w:szCs w:val="26"/>
              </w:rPr>
            </w:pPr>
            <w:bookmarkStart w:id="42" w:name="_Toc454767705"/>
            <w:bookmarkStart w:id="43" w:name="_Toc191358852"/>
            <w:bookmarkStart w:id="44" w:name="_Toc93049354"/>
            <w:r w:rsidRPr="009D0DDA">
              <w:rPr>
                <w:sz w:val="26"/>
                <w:szCs w:val="26"/>
              </w:rPr>
              <w:t>Langue de l’offre</w:t>
            </w:r>
            <w:bookmarkEnd w:id="42"/>
            <w:bookmarkEnd w:id="43"/>
            <w:bookmarkEnd w:id="44"/>
          </w:p>
        </w:tc>
        <w:tc>
          <w:tcPr>
            <w:tcW w:w="6984" w:type="dxa"/>
          </w:tcPr>
          <w:p w:rsidR="00645C98" w:rsidRPr="009D0DDA" w:rsidRDefault="00410EAA" w:rsidP="009D0DDA">
            <w:pPr>
              <w:suppressAutoHyphens/>
              <w:spacing w:after="160"/>
              <w:ind w:left="540" w:right="-72" w:hanging="540"/>
              <w:rPr>
                <w:sz w:val="26"/>
                <w:szCs w:val="26"/>
              </w:rPr>
            </w:pPr>
            <w:r w:rsidRPr="009D0DDA">
              <w:rPr>
                <w:sz w:val="26"/>
                <w:szCs w:val="26"/>
              </w:rPr>
              <w:t>8</w:t>
            </w:r>
            <w:r w:rsidR="00A75943" w:rsidRPr="009D0DDA">
              <w:rPr>
                <w:sz w:val="26"/>
                <w:szCs w:val="26"/>
              </w:rPr>
              <w:t>.1</w:t>
            </w:r>
            <w:r w:rsidR="00A75943" w:rsidRPr="009D0DDA">
              <w:rPr>
                <w:sz w:val="26"/>
                <w:szCs w:val="26"/>
              </w:rPr>
              <w:tab/>
              <w:t xml:space="preserve">La </w:t>
            </w:r>
            <w:r w:rsidR="00EA576E" w:rsidRPr="009D0DDA">
              <w:rPr>
                <w:sz w:val="26"/>
                <w:szCs w:val="26"/>
              </w:rPr>
              <w:t>soumission</w:t>
            </w:r>
            <w:r w:rsidR="00A75943" w:rsidRPr="009D0DDA">
              <w:rPr>
                <w:sz w:val="26"/>
                <w:szCs w:val="26"/>
              </w:rPr>
              <w:t xml:space="preserve"> ainsi que toute la correspondance constituant la </w:t>
            </w:r>
            <w:r w:rsidR="00EA576E" w:rsidRPr="009D0DDA">
              <w:rPr>
                <w:sz w:val="26"/>
                <w:szCs w:val="26"/>
              </w:rPr>
              <w:t>soumission</w:t>
            </w:r>
            <w:r w:rsidR="00A75943" w:rsidRPr="009D0DDA">
              <w:rPr>
                <w:sz w:val="26"/>
                <w:szCs w:val="26"/>
              </w:rPr>
              <w:t>, seront rédigé</w:t>
            </w:r>
            <w:r w:rsidR="00E3320B" w:rsidRPr="009D0DDA">
              <w:rPr>
                <w:sz w:val="26"/>
                <w:szCs w:val="26"/>
              </w:rPr>
              <w:t>e</w:t>
            </w:r>
            <w:r w:rsidR="00A75943" w:rsidRPr="009D0DDA">
              <w:rPr>
                <w:sz w:val="26"/>
                <w:szCs w:val="26"/>
              </w:rPr>
              <w:t xml:space="preserve">s dans la langue </w:t>
            </w:r>
            <w:r w:rsidR="00E964AC" w:rsidRPr="009D0DDA">
              <w:rPr>
                <w:sz w:val="26"/>
                <w:szCs w:val="26"/>
              </w:rPr>
              <w:t>française.</w:t>
            </w:r>
          </w:p>
        </w:tc>
      </w:tr>
      <w:tr w:rsidR="009D0DDA" w:rsidRPr="009D0DDA" w:rsidTr="00FA7520">
        <w:trPr>
          <w:trHeight w:val="839"/>
        </w:trPr>
        <w:tc>
          <w:tcPr>
            <w:tcW w:w="2160" w:type="dxa"/>
          </w:tcPr>
          <w:p w:rsidR="009D0DDA" w:rsidRPr="009D0DDA" w:rsidRDefault="009D0DDA" w:rsidP="00502F50">
            <w:pPr>
              <w:pStyle w:val="Head22"/>
              <w:numPr>
                <w:ilvl w:val="0"/>
                <w:numId w:val="42"/>
              </w:numPr>
              <w:spacing w:after="160"/>
              <w:rPr>
                <w:sz w:val="26"/>
                <w:szCs w:val="26"/>
              </w:rPr>
            </w:pPr>
            <w:r w:rsidRPr="009D0DDA">
              <w:rPr>
                <w:sz w:val="26"/>
                <w:szCs w:val="26"/>
              </w:rPr>
              <w:t>Documents constitutifs de l’offre</w:t>
            </w:r>
          </w:p>
          <w:p w:rsidR="009D0DDA" w:rsidRPr="009D0DDA" w:rsidRDefault="009D0DDA" w:rsidP="009D0DDA">
            <w:pPr>
              <w:pStyle w:val="Head22"/>
              <w:spacing w:after="160"/>
              <w:ind w:left="720" w:firstLine="0"/>
              <w:rPr>
                <w:sz w:val="26"/>
                <w:szCs w:val="26"/>
              </w:rPr>
            </w:pPr>
          </w:p>
        </w:tc>
        <w:tc>
          <w:tcPr>
            <w:tcW w:w="6984" w:type="dxa"/>
          </w:tcPr>
          <w:p w:rsidR="009D0DDA" w:rsidRPr="009D0DDA" w:rsidRDefault="009D0DDA" w:rsidP="009D0DDA">
            <w:pPr>
              <w:suppressAutoHyphens/>
              <w:spacing w:after="120"/>
              <w:ind w:left="540" w:right="-74" w:hanging="540"/>
              <w:rPr>
                <w:sz w:val="26"/>
                <w:szCs w:val="26"/>
              </w:rPr>
            </w:pPr>
            <w:r w:rsidRPr="009D0DDA">
              <w:rPr>
                <w:sz w:val="26"/>
                <w:szCs w:val="26"/>
              </w:rPr>
              <w:t>9.1</w:t>
            </w:r>
            <w:r w:rsidRPr="009D0DDA">
              <w:rPr>
                <w:sz w:val="26"/>
                <w:szCs w:val="26"/>
              </w:rPr>
              <w:tab/>
              <w:t>La soumission présentée par le candidat comprendra les documents suivants dûment remplis :</w:t>
            </w:r>
          </w:p>
          <w:p w:rsidR="009D0DDA" w:rsidRPr="009D0DDA" w:rsidRDefault="009D0DDA" w:rsidP="00502F50">
            <w:pPr>
              <w:numPr>
                <w:ilvl w:val="0"/>
                <w:numId w:val="24"/>
              </w:numPr>
              <w:suppressAutoHyphens/>
              <w:spacing w:after="120"/>
              <w:ind w:right="-74"/>
              <w:rPr>
                <w:sz w:val="26"/>
                <w:szCs w:val="26"/>
              </w:rPr>
            </w:pPr>
            <w:r w:rsidRPr="009D0DDA">
              <w:rPr>
                <w:sz w:val="26"/>
                <w:szCs w:val="26"/>
              </w:rPr>
              <w:t>la lettre de soumission, datée et signée ;</w:t>
            </w:r>
          </w:p>
          <w:p w:rsidR="009D0DDA" w:rsidRPr="009D0DDA" w:rsidRDefault="009D0DDA" w:rsidP="00502F50">
            <w:pPr>
              <w:numPr>
                <w:ilvl w:val="0"/>
                <w:numId w:val="24"/>
              </w:numPr>
              <w:suppressAutoHyphens/>
              <w:spacing w:after="120"/>
              <w:ind w:right="-74"/>
              <w:rPr>
                <w:sz w:val="26"/>
                <w:szCs w:val="26"/>
              </w:rPr>
            </w:pPr>
            <w:r w:rsidRPr="009D0DDA">
              <w:rPr>
                <w:sz w:val="26"/>
                <w:szCs w:val="26"/>
              </w:rPr>
              <w:t>la garantie de soumission </w:t>
            </w:r>
            <w:proofErr w:type="gramStart"/>
            <w:r w:rsidRPr="009D0DDA">
              <w:rPr>
                <w:sz w:val="26"/>
                <w:szCs w:val="26"/>
              </w:rPr>
              <w:t>;le</w:t>
            </w:r>
            <w:proofErr w:type="gramEnd"/>
            <w:r w:rsidRPr="009D0DDA">
              <w:rPr>
                <w:sz w:val="26"/>
                <w:szCs w:val="26"/>
              </w:rPr>
              <w:t xml:space="preserve"> Bordereau descriptif quantitatif dûment rempli, daté et signé ;</w:t>
            </w:r>
          </w:p>
          <w:p w:rsidR="009D0DDA" w:rsidRPr="009D0DDA" w:rsidRDefault="009D0DDA" w:rsidP="00502F50">
            <w:pPr>
              <w:numPr>
                <w:ilvl w:val="0"/>
                <w:numId w:val="24"/>
              </w:numPr>
              <w:suppressAutoHyphens/>
              <w:spacing w:after="120"/>
              <w:ind w:right="-74"/>
              <w:rPr>
                <w:sz w:val="26"/>
                <w:szCs w:val="26"/>
              </w:rPr>
            </w:pPr>
            <w:r w:rsidRPr="009D0DDA">
              <w:rPr>
                <w:sz w:val="26"/>
                <w:szCs w:val="26"/>
              </w:rPr>
              <w:t>les éléments de preuve écrits démontrant que le Candidat est admis à concourir et qu’il est qualifié pour exécuter le marché si son offre est acceptée ;</w:t>
            </w:r>
          </w:p>
          <w:p w:rsidR="009D0DDA" w:rsidRDefault="009D0DDA" w:rsidP="00502F50">
            <w:pPr>
              <w:numPr>
                <w:ilvl w:val="0"/>
                <w:numId w:val="24"/>
              </w:numPr>
              <w:suppressAutoHyphens/>
              <w:spacing w:after="120"/>
              <w:ind w:right="-74"/>
              <w:rPr>
                <w:sz w:val="26"/>
                <w:szCs w:val="26"/>
              </w:rPr>
            </w:pPr>
            <w:r w:rsidRPr="009D0DDA">
              <w:rPr>
                <w:sz w:val="26"/>
                <w:szCs w:val="26"/>
              </w:rPr>
              <w:t>le projet d’acte d’engagement, rempli, daté et signé;</w:t>
            </w:r>
          </w:p>
          <w:p w:rsidR="009D0DDA" w:rsidRPr="009D0DDA" w:rsidRDefault="009D0DDA" w:rsidP="00502F50">
            <w:pPr>
              <w:numPr>
                <w:ilvl w:val="0"/>
                <w:numId w:val="24"/>
              </w:numPr>
              <w:suppressAutoHyphens/>
              <w:spacing w:after="120"/>
              <w:ind w:right="-74"/>
              <w:rPr>
                <w:sz w:val="26"/>
                <w:szCs w:val="26"/>
              </w:rPr>
            </w:pPr>
            <w:r w:rsidRPr="009D0DDA">
              <w:rPr>
                <w:sz w:val="26"/>
                <w:szCs w:val="26"/>
              </w:rPr>
              <w:t xml:space="preserve">un engagement du Candidat attestant qu’il a pris </w:t>
            </w:r>
            <w:r w:rsidRPr="009D0DDA">
              <w:rPr>
                <w:sz w:val="26"/>
                <w:szCs w:val="26"/>
              </w:rPr>
              <w:lastRenderedPageBreak/>
              <w:t>connaissance et s’engage à respecter les dispositions du code d’éthique et de déontologie dans la commande publique.</w:t>
            </w:r>
          </w:p>
        </w:tc>
      </w:tr>
      <w:tr w:rsidR="00A75943" w:rsidRPr="009D0DDA" w:rsidTr="00FA7520">
        <w:tc>
          <w:tcPr>
            <w:tcW w:w="2160" w:type="dxa"/>
          </w:tcPr>
          <w:p w:rsidR="00645C98" w:rsidRPr="009D0DDA" w:rsidRDefault="00EA576E" w:rsidP="00502F50">
            <w:pPr>
              <w:pStyle w:val="Head22"/>
              <w:numPr>
                <w:ilvl w:val="0"/>
                <w:numId w:val="43"/>
              </w:numPr>
              <w:spacing w:after="160"/>
              <w:ind w:left="426" w:hanging="142"/>
              <w:rPr>
                <w:sz w:val="26"/>
                <w:szCs w:val="26"/>
              </w:rPr>
            </w:pPr>
            <w:bookmarkStart w:id="45" w:name="_Toc454767707"/>
            <w:bookmarkStart w:id="46" w:name="_Toc191358854"/>
            <w:bookmarkStart w:id="47" w:name="_Toc93049356"/>
            <w:r w:rsidRPr="009D0DDA">
              <w:rPr>
                <w:sz w:val="26"/>
                <w:szCs w:val="26"/>
              </w:rPr>
              <w:lastRenderedPageBreak/>
              <w:t>Soumission</w:t>
            </w:r>
            <w:bookmarkEnd w:id="45"/>
            <w:bookmarkEnd w:id="46"/>
            <w:bookmarkEnd w:id="47"/>
          </w:p>
        </w:tc>
        <w:tc>
          <w:tcPr>
            <w:tcW w:w="6984" w:type="dxa"/>
          </w:tcPr>
          <w:p w:rsidR="00A75943" w:rsidRPr="009D0DDA" w:rsidRDefault="00C82913" w:rsidP="009D0DDA">
            <w:pPr>
              <w:suppressAutoHyphens/>
              <w:spacing w:after="160"/>
              <w:ind w:left="540" w:right="-72" w:hanging="540"/>
              <w:rPr>
                <w:sz w:val="26"/>
                <w:szCs w:val="26"/>
              </w:rPr>
            </w:pPr>
            <w:r w:rsidRPr="009D0DDA">
              <w:rPr>
                <w:sz w:val="26"/>
                <w:szCs w:val="26"/>
              </w:rPr>
              <w:t>10</w:t>
            </w:r>
            <w:r w:rsidR="00A75943" w:rsidRPr="009D0DDA">
              <w:rPr>
                <w:sz w:val="26"/>
                <w:szCs w:val="26"/>
              </w:rPr>
              <w:t xml:space="preserve">.1 Le </w:t>
            </w:r>
            <w:r w:rsidR="00E964AC" w:rsidRPr="009D0DDA">
              <w:rPr>
                <w:sz w:val="26"/>
                <w:szCs w:val="26"/>
              </w:rPr>
              <w:t>Candidat</w:t>
            </w:r>
            <w:r w:rsidR="00315EE3">
              <w:rPr>
                <w:sz w:val="26"/>
                <w:szCs w:val="26"/>
              </w:rPr>
              <w:t xml:space="preserve"> </w:t>
            </w:r>
            <w:r w:rsidR="009A434F" w:rsidRPr="009D0DDA">
              <w:rPr>
                <w:sz w:val="26"/>
                <w:szCs w:val="26"/>
              </w:rPr>
              <w:t xml:space="preserve">remplira et signera </w:t>
            </w:r>
            <w:r w:rsidR="00A75943" w:rsidRPr="009D0DDA">
              <w:rPr>
                <w:sz w:val="26"/>
                <w:szCs w:val="26"/>
              </w:rPr>
              <w:t xml:space="preserve">la lettre de </w:t>
            </w:r>
            <w:r w:rsidR="00EA576E" w:rsidRPr="009D0DDA">
              <w:rPr>
                <w:sz w:val="26"/>
                <w:szCs w:val="26"/>
              </w:rPr>
              <w:t>soumission</w:t>
            </w:r>
            <w:r w:rsidR="00315EE3">
              <w:rPr>
                <w:sz w:val="26"/>
                <w:szCs w:val="26"/>
              </w:rPr>
              <w:t xml:space="preserve"> </w:t>
            </w:r>
            <w:r w:rsidR="009A434F" w:rsidRPr="009D0DDA">
              <w:rPr>
                <w:sz w:val="26"/>
                <w:szCs w:val="26"/>
              </w:rPr>
              <w:t xml:space="preserve">comportant </w:t>
            </w:r>
            <w:r w:rsidR="00A75943" w:rsidRPr="009D0DDA">
              <w:rPr>
                <w:sz w:val="26"/>
                <w:szCs w:val="26"/>
              </w:rPr>
              <w:t xml:space="preserve">le prix </w:t>
            </w:r>
            <w:r w:rsidR="009A434F" w:rsidRPr="009D0DDA">
              <w:rPr>
                <w:sz w:val="26"/>
                <w:szCs w:val="26"/>
              </w:rPr>
              <w:t>total de l’offre</w:t>
            </w:r>
            <w:r w:rsidR="00A75943" w:rsidRPr="009D0DDA">
              <w:rPr>
                <w:sz w:val="26"/>
                <w:szCs w:val="26"/>
              </w:rPr>
              <w:t xml:space="preserve">, </w:t>
            </w:r>
            <w:r w:rsidR="00A145DA" w:rsidRPr="009D0DDA">
              <w:rPr>
                <w:sz w:val="26"/>
                <w:szCs w:val="26"/>
              </w:rPr>
              <w:t xml:space="preserve">en remplissant le formulaire fourni à la Section </w:t>
            </w:r>
            <w:r w:rsidR="00E77F57" w:rsidRPr="009D0DDA">
              <w:rPr>
                <w:sz w:val="26"/>
                <w:szCs w:val="26"/>
              </w:rPr>
              <w:t>III</w:t>
            </w:r>
            <w:r w:rsidR="00A75943" w:rsidRPr="009D0DDA">
              <w:rPr>
                <w:sz w:val="26"/>
                <w:szCs w:val="26"/>
              </w:rPr>
              <w:t>.</w:t>
            </w:r>
          </w:p>
          <w:p w:rsidR="00BD5B75" w:rsidRPr="009D0DDA" w:rsidRDefault="00BD5B75" w:rsidP="00502F50">
            <w:pPr>
              <w:pStyle w:val="Paragraphedeliste"/>
              <w:numPr>
                <w:ilvl w:val="0"/>
                <w:numId w:val="6"/>
              </w:numPr>
              <w:suppressAutoHyphens/>
              <w:spacing w:after="160"/>
              <w:ind w:right="-74"/>
              <w:contextualSpacing w:val="0"/>
              <w:jc w:val="both"/>
              <w:rPr>
                <w:vanish/>
                <w:sz w:val="26"/>
                <w:szCs w:val="26"/>
              </w:rPr>
            </w:pPr>
          </w:p>
          <w:p w:rsidR="00BD5B75" w:rsidRPr="009D0DDA" w:rsidRDefault="00BD5B75" w:rsidP="00502F50">
            <w:pPr>
              <w:pStyle w:val="Paragraphedeliste"/>
              <w:numPr>
                <w:ilvl w:val="0"/>
                <w:numId w:val="6"/>
              </w:numPr>
              <w:suppressAutoHyphens/>
              <w:spacing w:after="160"/>
              <w:ind w:right="-74"/>
              <w:contextualSpacing w:val="0"/>
              <w:jc w:val="both"/>
              <w:rPr>
                <w:vanish/>
                <w:sz w:val="26"/>
                <w:szCs w:val="26"/>
              </w:rPr>
            </w:pPr>
          </w:p>
          <w:p w:rsidR="00BD5B75" w:rsidRPr="009D0DDA" w:rsidRDefault="00BD5B75" w:rsidP="00502F50">
            <w:pPr>
              <w:pStyle w:val="Paragraphedeliste"/>
              <w:numPr>
                <w:ilvl w:val="0"/>
                <w:numId w:val="6"/>
              </w:numPr>
              <w:suppressAutoHyphens/>
              <w:spacing w:after="160"/>
              <w:ind w:right="-74"/>
              <w:contextualSpacing w:val="0"/>
              <w:jc w:val="both"/>
              <w:rPr>
                <w:vanish/>
                <w:sz w:val="26"/>
                <w:szCs w:val="26"/>
              </w:rPr>
            </w:pPr>
          </w:p>
          <w:p w:rsidR="00BD5B75" w:rsidRPr="009D0DDA" w:rsidRDefault="00BD5B75" w:rsidP="00502F50">
            <w:pPr>
              <w:pStyle w:val="Paragraphedeliste"/>
              <w:numPr>
                <w:ilvl w:val="0"/>
                <w:numId w:val="6"/>
              </w:numPr>
              <w:suppressAutoHyphens/>
              <w:spacing w:after="160"/>
              <w:ind w:right="-74"/>
              <w:contextualSpacing w:val="0"/>
              <w:jc w:val="both"/>
              <w:rPr>
                <w:vanish/>
                <w:sz w:val="26"/>
                <w:szCs w:val="26"/>
              </w:rPr>
            </w:pPr>
          </w:p>
          <w:p w:rsidR="009A434F" w:rsidRPr="009D0DDA" w:rsidRDefault="00A75943" w:rsidP="00502F50">
            <w:pPr>
              <w:numPr>
                <w:ilvl w:val="1"/>
                <w:numId w:val="6"/>
              </w:numPr>
              <w:suppressAutoHyphens/>
              <w:spacing w:after="160"/>
              <w:ind w:right="-74"/>
              <w:rPr>
                <w:sz w:val="26"/>
                <w:szCs w:val="26"/>
              </w:rPr>
            </w:pPr>
            <w:r w:rsidRPr="009D0DDA">
              <w:rPr>
                <w:sz w:val="26"/>
                <w:szCs w:val="26"/>
              </w:rPr>
              <w:t xml:space="preserve">Le </w:t>
            </w:r>
            <w:r w:rsidR="00E964AC" w:rsidRPr="009D0DDA">
              <w:rPr>
                <w:sz w:val="26"/>
                <w:szCs w:val="26"/>
              </w:rPr>
              <w:t>Candidat</w:t>
            </w:r>
            <w:r w:rsidR="008E6CE4" w:rsidRPr="009D0DDA">
              <w:rPr>
                <w:sz w:val="26"/>
                <w:szCs w:val="26"/>
              </w:rPr>
              <w:t xml:space="preserve"> complétera le Bordereau descriptif q</w:t>
            </w:r>
            <w:r w:rsidRPr="009D0DDA">
              <w:rPr>
                <w:sz w:val="26"/>
                <w:szCs w:val="26"/>
              </w:rPr>
              <w:t>uanti</w:t>
            </w:r>
            <w:r w:rsidR="008E6CE4" w:rsidRPr="009D0DDA">
              <w:rPr>
                <w:sz w:val="26"/>
                <w:szCs w:val="26"/>
              </w:rPr>
              <w:t xml:space="preserve">tatif fourni dans </w:t>
            </w:r>
            <w:r w:rsidR="00A145DA" w:rsidRPr="009D0DDA">
              <w:rPr>
                <w:sz w:val="26"/>
                <w:szCs w:val="26"/>
              </w:rPr>
              <w:t xml:space="preserve">la Section </w:t>
            </w:r>
            <w:r w:rsidR="00E77F57" w:rsidRPr="009D0DDA">
              <w:rPr>
                <w:sz w:val="26"/>
                <w:szCs w:val="26"/>
              </w:rPr>
              <w:t>III</w:t>
            </w:r>
            <w:r w:rsidRPr="009D0DDA">
              <w:rPr>
                <w:sz w:val="26"/>
                <w:szCs w:val="26"/>
              </w:rPr>
              <w:t>, en indiquant l</w:t>
            </w:r>
            <w:r w:rsidR="00A145DA" w:rsidRPr="009D0DDA">
              <w:rPr>
                <w:sz w:val="26"/>
                <w:szCs w:val="26"/>
              </w:rPr>
              <w:t>es</w:t>
            </w:r>
            <w:r w:rsidRPr="009D0DDA">
              <w:rPr>
                <w:sz w:val="26"/>
                <w:szCs w:val="26"/>
              </w:rPr>
              <w:t xml:space="preserve"> caractéristiques des fournitures</w:t>
            </w:r>
            <w:r w:rsidR="00F86F65" w:rsidRPr="009D0DDA">
              <w:rPr>
                <w:sz w:val="26"/>
                <w:szCs w:val="26"/>
              </w:rPr>
              <w:t xml:space="preserve">/services </w:t>
            </w:r>
            <w:r w:rsidRPr="009D0DDA">
              <w:rPr>
                <w:sz w:val="26"/>
                <w:szCs w:val="26"/>
              </w:rPr>
              <w:t xml:space="preserve">dans la ligne qui </w:t>
            </w:r>
            <w:r w:rsidR="00E3320B" w:rsidRPr="009D0DDA">
              <w:rPr>
                <w:sz w:val="26"/>
                <w:szCs w:val="26"/>
              </w:rPr>
              <w:t xml:space="preserve">leur est </w:t>
            </w:r>
            <w:r w:rsidRPr="009D0DDA">
              <w:rPr>
                <w:sz w:val="26"/>
                <w:szCs w:val="26"/>
              </w:rPr>
              <w:t xml:space="preserve">réservée, les prix unitaires, le prix total pour chaque article et les délais </w:t>
            </w:r>
            <w:r w:rsidR="00952E48" w:rsidRPr="009D0DDA">
              <w:rPr>
                <w:sz w:val="26"/>
                <w:szCs w:val="26"/>
              </w:rPr>
              <w:t xml:space="preserve">de livraison </w:t>
            </w:r>
            <w:r w:rsidRPr="009D0DDA">
              <w:rPr>
                <w:sz w:val="26"/>
                <w:szCs w:val="26"/>
              </w:rPr>
              <w:t xml:space="preserve">des fournitures </w:t>
            </w:r>
            <w:r w:rsidR="009A434F" w:rsidRPr="009D0DDA">
              <w:rPr>
                <w:sz w:val="26"/>
                <w:szCs w:val="26"/>
              </w:rPr>
              <w:t xml:space="preserve">ou services </w:t>
            </w:r>
            <w:r w:rsidRPr="009D0DDA">
              <w:rPr>
                <w:sz w:val="26"/>
                <w:szCs w:val="26"/>
              </w:rPr>
              <w:t xml:space="preserve">qu’il se propose de livrer en exécution du présent marché. </w:t>
            </w:r>
          </w:p>
          <w:p w:rsidR="00A75943" w:rsidRPr="009D0DDA" w:rsidRDefault="009A434F" w:rsidP="00502F50">
            <w:pPr>
              <w:numPr>
                <w:ilvl w:val="1"/>
                <w:numId w:val="6"/>
              </w:numPr>
              <w:suppressAutoHyphens/>
              <w:spacing w:after="160"/>
              <w:ind w:left="357" w:right="-74" w:hanging="357"/>
              <w:rPr>
                <w:sz w:val="26"/>
                <w:szCs w:val="26"/>
              </w:rPr>
            </w:pPr>
            <w:r w:rsidRPr="009D0DDA">
              <w:rPr>
                <w:sz w:val="26"/>
                <w:szCs w:val="26"/>
              </w:rPr>
              <w:t>Le Candidat remplira le formulaire de qualification attestant qu’il remplit les conditions de qualification requises</w:t>
            </w:r>
            <w:r w:rsidR="00A145DA" w:rsidRPr="009D0DDA">
              <w:rPr>
                <w:sz w:val="26"/>
                <w:szCs w:val="26"/>
              </w:rPr>
              <w:t xml:space="preserve"> en remplissant le formulaire fourni à la Section </w:t>
            </w:r>
            <w:r w:rsidR="00E77F57" w:rsidRPr="009D0DDA">
              <w:rPr>
                <w:sz w:val="26"/>
                <w:szCs w:val="26"/>
              </w:rPr>
              <w:t>III</w:t>
            </w:r>
            <w:r w:rsidRPr="009D0DDA">
              <w:rPr>
                <w:sz w:val="26"/>
                <w:szCs w:val="26"/>
              </w:rPr>
              <w:t>.</w:t>
            </w:r>
          </w:p>
          <w:p w:rsidR="008476A0" w:rsidRPr="009D0DDA" w:rsidRDefault="00A75943" w:rsidP="00502F50">
            <w:pPr>
              <w:numPr>
                <w:ilvl w:val="1"/>
                <w:numId w:val="6"/>
              </w:numPr>
              <w:suppressAutoHyphens/>
              <w:spacing w:after="160"/>
              <w:ind w:left="357" w:right="-74" w:hanging="357"/>
              <w:rPr>
                <w:sz w:val="26"/>
                <w:szCs w:val="26"/>
              </w:rPr>
            </w:pPr>
            <w:r w:rsidRPr="009D0DDA">
              <w:rPr>
                <w:sz w:val="26"/>
                <w:szCs w:val="26"/>
              </w:rPr>
              <w:t xml:space="preserve">Le </w:t>
            </w:r>
            <w:r w:rsidR="00E964AC" w:rsidRPr="009D0DDA">
              <w:rPr>
                <w:sz w:val="26"/>
                <w:szCs w:val="26"/>
              </w:rPr>
              <w:t>Candidat</w:t>
            </w:r>
            <w:r w:rsidRPr="009D0DDA">
              <w:rPr>
                <w:sz w:val="26"/>
                <w:szCs w:val="26"/>
              </w:rPr>
              <w:t xml:space="preserve"> remplira et signera le projet </w:t>
            </w:r>
            <w:r w:rsidR="00EA1E98" w:rsidRPr="009D0DDA">
              <w:rPr>
                <w:sz w:val="26"/>
                <w:szCs w:val="26"/>
              </w:rPr>
              <w:t>d’</w:t>
            </w:r>
            <w:r w:rsidR="00EE0638" w:rsidRPr="009D0DDA">
              <w:rPr>
                <w:sz w:val="26"/>
                <w:szCs w:val="26"/>
              </w:rPr>
              <w:t>a</w:t>
            </w:r>
            <w:r w:rsidR="00EA1E98" w:rsidRPr="009D0DDA">
              <w:rPr>
                <w:sz w:val="26"/>
                <w:szCs w:val="26"/>
              </w:rPr>
              <w:t>cte d’engagement</w:t>
            </w:r>
            <w:r w:rsidR="00A145DA" w:rsidRPr="009D0DDA">
              <w:rPr>
                <w:sz w:val="26"/>
                <w:szCs w:val="26"/>
              </w:rPr>
              <w:t xml:space="preserve"> fourni à la Section </w:t>
            </w:r>
            <w:r w:rsidR="00E77F57" w:rsidRPr="009D0DDA">
              <w:rPr>
                <w:sz w:val="26"/>
                <w:szCs w:val="26"/>
              </w:rPr>
              <w:t>III</w:t>
            </w:r>
            <w:r w:rsidR="008476A0" w:rsidRPr="009D0DDA">
              <w:rPr>
                <w:sz w:val="26"/>
                <w:szCs w:val="26"/>
              </w:rPr>
              <w:t>.</w:t>
            </w:r>
          </w:p>
          <w:p w:rsidR="00645C98" w:rsidRPr="009D0DDA" w:rsidRDefault="008476A0" w:rsidP="009D0DDA">
            <w:pPr>
              <w:suppressAutoHyphens/>
              <w:spacing w:after="160"/>
              <w:ind w:right="-72"/>
              <w:rPr>
                <w:sz w:val="26"/>
                <w:szCs w:val="26"/>
              </w:rPr>
            </w:pPr>
            <w:r w:rsidRPr="009D0DDA">
              <w:rPr>
                <w:sz w:val="26"/>
                <w:szCs w:val="26"/>
              </w:rPr>
              <w:t xml:space="preserve">Le Candidat fournira un engagement attestant qu’il a pris connaissance et s’engage à respecter les dispositions </w:t>
            </w:r>
            <w:r w:rsidR="00952E48" w:rsidRPr="009D0DDA">
              <w:rPr>
                <w:sz w:val="26"/>
                <w:szCs w:val="26"/>
              </w:rPr>
              <w:t>du code d’éthique et de déontologie</w:t>
            </w:r>
            <w:r w:rsidR="009237E4" w:rsidRPr="009D0DDA">
              <w:rPr>
                <w:sz w:val="26"/>
                <w:szCs w:val="26"/>
              </w:rPr>
              <w:t xml:space="preserve"> dans la commande publique</w:t>
            </w:r>
            <w:r w:rsidRPr="009D0DDA">
              <w:rPr>
                <w:sz w:val="26"/>
                <w:szCs w:val="26"/>
              </w:rPr>
              <w:t xml:space="preserve">, en remplissant le formulaire fourni à la Section </w:t>
            </w:r>
            <w:r w:rsidR="00E77F57" w:rsidRPr="009D0DDA">
              <w:rPr>
                <w:sz w:val="26"/>
                <w:szCs w:val="26"/>
              </w:rPr>
              <w:t>III</w:t>
            </w:r>
            <w:r w:rsidR="009A434F" w:rsidRPr="009D0DDA">
              <w:rPr>
                <w:sz w:val="26"/>
                <w:szCs w:val="26"/>
              </w:rPr>
              <w:t>.</w:t>
            </w:r>
          </w:p>
        </w:tc>
      </w:tr>
      <w:tr w:rsidR="00B61974" w:rsidRPr="009D0DDA" w:rsidTr="00FA7520">
        <w:tc>
          <w:tcPr>
            <w:tcW w:w="2160" w:type="dxa"/>
          </w:tcPr>
          <w:p w:rsidR="00B61974" w:rsidRPr="009D0DDA" w:rsidRDefault="00950A24" w:rsidP="00502F50">
            <w:pPr>
              <w:pStyle w:val="Head22"/>
              <w:numPr>
                <w:ilvl w:val="0"/>
                <w:numId w:val="44"/>
              </w:numPr>
              <w:spacing w:after="160"/>
              <w:rPr>
                <w:sz w:val="26"/>
                <w:szCs w:val="26"/>
              </w:rPr>
            </w:pPr>
            <w:bookmarkStart w:id="48" w:name="_Toc93049357"/>
            <w:r w:rsidRPr="009D0DDA">
              <w:rPr>
                <w:sz w:val="26"/>
                <w:szCs w:val="26"/>
              </w:rPr>
              <w:t>Documents constitutifs de l’offre</w:t>
            </w:r>
            <w:bookmarkEnd w:id="48"/>
          </w:p>
        </w:tc>
        <w:tc>
          <w:tcPr>
            <w:tcW w:w="6984" w:type="dxa"/>
          </w:tcPr>
          <w:p w:rsidR="00645C98" w:rsidRPr="009D0DDA" w:rsidRDefault="00950A24" w:rsidP="009D0DDA">
            <w:pPr>
              <w:spacing w:after="160"/>
              <w:ind w:left="578" w:hanging="578"/>
              <w:rPr>
                <w:sz w:val="26"/>
                <w:szCs w:val="26"/>
              </w:rPr>
            </w:pPr>
            <w:r w:rsidRPr="009D0DDA">
              <w:rPr>
                <w:sz w:val="26"/>
                <w:szCs w:val="26"/>
              </w:rPr>
              <w:t>11.1</w:t>
            </w:r>
            <w:r w:rsidRPr="009D0DDA">
              <w:rPr>
                <w:sz w:val="26"/>
                <w:szCs w:val="26"/>
              </w:rPr>
              <w:tab/>
              <w:t>L’offre comprendra les documents suivants :</w:t>
            </w:r>
          </w:p>
          <w:p w:rsidR="00645C98" w:rsidRPr="009D0DDA" w:rsidRDefault="00950A24" w:rsidP="00502F50">
            <w:pPr>
              <w:numPr>
                <w:ilvl w:val="0"/>
                <w:numId w:val="45"/>
              </w:numPr>
              <w:spacing w:after="160"/>
              <w:ind w:left="675" w:hanging="284"/>
              <w:rPr>
                <w:sz w:val="26"/>
                <w:szCs w:val="26"/>
              </w:rPr>
            </w:pPr>
            <w:r w:rsidRPr="009D0DDA">
              <w:rPr>
                <w:sz w:val="26"/>
                <w:szCs w:val="26"/>
              </w:rPr>
              <w:t>La lettre de soumission de l’offre (suivant le format indiqué à la Section II) ;</w:t>
            </w:r>
          </w:p>
          <w:p w:rsidR="00645C98" w:rsidRPr="009D0DDA" w:rsidRDefault="00950A24" w:rsidP="00502F50">
            <w:pPr>
              <w:numPr>
                <w:ilvl w:val="0"/>
                <w:numId w:val="45"/>
              </w:numPr>
              <w:spacing w:after="160"/>
              <w:ind w:left="675" w:hanging="284"/>
              <w:rPr>
                <w:sz w:val="26"/>
                <w:szCs w:val="26"/>
              </w:rPr>
            </w:pPr>
            <w:r w:rsidRPr="009D0DDA">
              <w:rPr>
                <w:sz w:val="26"/>
                <w:szCs w:val="26"/>
              </w:rPr>
              <w:t>le bordereau des prix unitaires et le détail quantitatif et es</w:t>
            </w:r>
            <w:r w:rsidR="00B61974" w:rsidRPr="009D0DDA">
              <w:rPr>
                <w:sz w:val="26"/>
                <w:szCs w:val="26"/>
              </w:rPr>
              <w:t>timatif, remplis conformément aux dispositions des clauses 12, 14 et 15 des IC ;</w:t>
            </w:r>
          </w:p>
          <w:p w:rsidR="00645C98" w:rsidRPr="009D0DDA" w:rsidRDefault="00B61974" w:rsidP="00502F50">
            <w:pPr>
              <w:numPr>
                <w:ilvl w:val="0"/>
                <w:numId w:val="45"/>
              </w:numPr>
              <w:spacing w:after="160"/>
              <w:ind w:left="675" w:hanging="284"/>
              <w:rPr>
                <w:sz w:val="26"/>
                <w:szCs w:val="26"/>
              </w:rPr>
            </w:pPr>
            <w:r w:rsidRPr="009D0DDA">
              <w:rPr>
                <w:sz w:val="26"/>
                <w:szCs w:val="26"/>
              </w:rPr>
              <w:t xml:space="preserve">la garantie de soumission établie conformément aux dispositions de la clause </w:t>
            </w:r>
            <w:r w:rsidR="0057071B" w:rsidRPr="009D0DDA">
              <w:rPr>
                <w:sz w:val="26"/>
                <w:szCs w:val="26"/>
              </w:rPr>
              <w:t>17</w:t>
            </w:r>
            <w:r w:rsidRPr="009D0DDA">
              <w:rPr>
                <w:sz w:val="26"/>
                <w:szCs w:val="26"/>
              </w:rPr>
              <w:t xml:space="preserve"> des IC ; </w:t>
            </w:r>
          </w:p>
          <w:p w:rsidR="00645C98" w:rsidRPr="009D0DDA" w:rsidRDefault="00B61974" w:rsidP="00502F50">
            <w:pPr>
              <w:numPr>
                <w:ilvl w:val="0"/>
                <w:numId w:val="45"/>
              </w:numPr>
              <w:spacing w:after="160"/>
              <w:ind w:left="675" w:hanging="284"/>
              <w:rPr>
                <w:sz w:val="26"/>
                <w:szCs w:val="26"/>
              </w:rPr>
            </w:pPr>
            <w:r w:rsidRPr="009D0DDA">
              <w:rPr>
                <w:sz w:val="26"/>
                <w:szCs w:val="26"/>
              </w:rPr>
              <w:t xml:space="preserve">des variantes, si leur présentation et autorisée, conformément </w:t>
            </w:r>
            <w:r w:rsidR="0057071B" w:rsidRPr="009D0DDA">
              <w:rPr>
                <w:sz w:val="26"/>
                <w:szCs w:val="26"/>
              </w:rPr>
              <w:t>aux dispositions de la clause 12</w:t>
            </w:r>
            <w:r w:rsidRPr="009D0DDA">
              <w:rPr>
                <w:sz w:val="26"/>
                <w:szCs w:val="26"/>
              </w:rPr>
              <w:t xml:space="preserve"> des IC ;</w:t>
            </w:r>
          </w:p>
          <w:p w:rsidR="00645C98" w:rsidRPr="009D0DDA" w:rsidRDefault="00B61974" w:rsidP="00502F50">
            <w:pPr>
              <w:numPr>
                <w:ilvl w:val="0"/>
                <w:numId w:val="45"/>
              </w:numPr>
              <w:spacing w:after="160"/>
              <w:ind w:left="675" w:hanging="284"/>
              <w:rPr>
                <w:sz w:val="26"/>
                <w:szCs w:val="26"/>
              </w:rPr>
            </w:pPr>
            <w:r w:rsidRPr="009D0DDA">
              <w:rPr>
                <w:sz w:val="26"/>
                <w:szCs w:val="26"/>
              </w:rPr>
              <w:t xml:space="preserve">la confirmation écrite habilitant le signataire de l’offre à engager le candidat, conformément </w:t>
            </w:r>
            <w:r w:rsidR="0057071B" w:rsidRPr="009D0DDA">
              <w:rPr>
                <w:sz w:val="26"/>
                <w:szCs w:val="26"/>
              </w:rPr>
              <w:t>aux dispositions de la clause 20</w:t>
            </w:r>
            <w:r w:rsidRPr="009D0DDA">
              <w:rPr>
                <w:sz w:val="26"/>
                <w:szCs w:val="26"/>
              </w:rPr>
              <w:t xml:space="preserve">.2 des IC au cas où le signataire n’est pas le premier responsable de l’entreprise ; </w:t>
            </w:r>
          </w:p>
          <w:p w:rsidR="00645C98" w:rsidRPr="009D0DDA" w:rsidRDefault="00B61974" w:rsidP="00502F50">
            <w:pPr>
              <w:numPr>
                <w:ilvl w:val="0"/>
                <w:numId w:val="45"/>
              </w:numPr>
              <w:spacing w:after="160"/>
              <w:ind w:left="675" w:hanging="284"/>
              <w:rPr>
                <w:sz w:val="26"/>
                <w:szCs w:val="26"/>
              </w:rPr>
            </w:pPr>
            <w:r w:rsidRPr="009D0DDA">
              <w:rPr>
                <w:sz w:val="26"/>
                <w:szCs w:val="26"/>
              </w:rPr>
              <w:t xml:space="preserve">les documents attestant, conformément aux dispositions </w:t>
            </w:r>
            <w:r w:rsidRPr="009D0DDA">
              <w:rPr>
                <w:sz w:val="26"/>
                <w:szCs w:val="26"/>
              </w:rPr>
              <w:lastRenderedPageBreak/>
              <w:t>de la clause 16 des IC, que le candidat est admis à concourir, incluant le formulaire de renseignements sur le candidat, et le cas échéant, les formulaires de renseignements sur les membres du groupement ;</w:t>
            </w:r>
          </w:p>
          <w:p w:rsidR="00645C98" w:rsidRPr="009D0DDA" w:rsidRDefault="00B61974" w:rsidP="00502F50">
            <w:pPr>
              <w:numPr>
                <w:ilvl w:val="0"/>
                <w:numId w:val="45"/>
              </w:numPr>
              <w:spacing w:after="160"/>
              <w:ind w:left="675" w:hanging="284"/>
              <w:rPr>
                <w:sz w:val="26"/>
                <w:szCs w:val="26"/>
              </w:rPr>
            </w:pPr>
            <w:r w:rsidRPr="009D0DDA">
              <w:rPr>
                <w:sz w:val="26"/>
                <w:szCs w:val="26"/>
              </w:rPr>
              <w:t xml:space="preserve">un engagement du soumissionnaire attestant qu’il a pris connaissance  des  dispositions relatives à la lutte contre la corruption, les conflits d’intérêt, la répression de l’enrichissement illicite, l’éthique professionnelle et tout autre acte similaire notamment le décret portant code d’éthique et de déontologie de la commande publique, et qu’il s’engage à les respecter, en remplissant le formulaire fourni à la Section III, formulaires de soumission ; </w:t>
            </w:r>
          </w:p>
          <w:p w:rsidR="00645C98" w:rsidRPr="009D0DDA" w:rsidRDefault="00B61974" w:rsidP="00502F50">
            <w:pPr>
              <w:numPr>
                <w:ilvl w:val="0"/>
                <w:numId w:val="45"/>
              </w:numPr>
              <w:spacing w:after="160"/>
              <w:ind w:left="675" w:hanging="284"/>
              <w:rPr>
                <w:sz w:val="26"/>
                <w:szCs w:val="26"/>
              </w:rPr>
            </w:pPr>
            <w:r w:rsidRPr="009D0DDA">
              <w:rPr>
                <w:sz w:val="26"/>
                <w:szCs w:val="26"/>
              </w:rPr>
              <w:t>les documents attestant, conformément aux dispositions des clauses 1</w:t>
            </w:r>
            <w:r w:rsidR="00684E20" w:rsidRPr="009D0DDA">
              <w:rPr>
                <w:sz w:val="26"/>
                <w:szCs w:val="26"/>
              </w:rPr>
              <w:t>5</w:t>
            </w:r>
            <w:r w:rsidRPr="009D0DDA">
              <w:rPr>
                <w:sz w:val="26"/>
                <w:szCs w:val="26"/>
              </w:rPr>
              <w:t xml:space="preserve"> et </w:t>
            </w:r>
            <w:r w:rsidR="00684E20" w:rsidRPr="009D0DDA">
              <w:rPr>
                <w:sz w:val="26"/>
                <w:szCs w:val="26"/>
              </w:rPr>
              <w:t>28</w:t>
            </w:r>
            <w:r w:rsidRPr="009D0DDA">
              <w:rPr>
                <w:sz w:val="26"/>
                <w:szCs w:val="26"/>
              </w:rPr>
              <w:t xml:space="preserve"> des IC, que les Fournitures et Services connexes sont conformes aux exigences du dossier de Demande de Renseignements et de Prix ; </w:t>
            </w:r>
          </w:p>
          <w:p w:rsidR="00645C98" w:rsidRPr="009D0DDA" w:rsidRDefault="00B61974" w:rsidP="00502F50">
            <w:pPr>
              <w:numPr>
                <w:ilvl w:val="0"/>
                <w:numId w:val="45"/>
              </w:numPr>
              <w:spacing w:after="160"/>
              <w:ind w:left="675" w:hanging="284"/>
              <w:rPr>
                <w:sz w:val="26"/>
                <w:szCs w:val="26"/>
              </w:rPr>
            </w:pPr>
            <w:r w:rsidRPr="009D0DDA">
              <w:rPr>
                <w:sz w:val="26"/>
                <w:szCs w:val="26"/>
              </w:rPr>
              <w:t xml:space="preserve">des pièces attestant, conformément aux dispositions </w:t>
            </w:r>
            <w:proofErr w:type="spellStart"/>
            <w:r w:rsidRPr="009D0DDA">
              <w:rPr>
                <w:sz w:val="26"/>
                <w:szCs w:val="26"/>
              </w:rPr>
              <w:t>de</w:t>
            </w:r>
            <w:r w:rsidR="00684E20" w:rsidRPr="009D0DDA">
              <w:rPr>
                <w:sz w:val="26"/>
                <w:szCs w:val="26"/>
              </w:rPr>
              <w:t>s</w:t>
            </w:r>
            <w:r w:rsidRPr="009D0DDA">
              <w:rPr>
                <w:color w:val="000000"/>
                <w:sz w:val="26"/>
                <w:szCs w:val="26"/>
              </w:rPr>
              <w:t>clause</w:t>
            </w:r>
            <w:r w:rsidR="00684E20" w:rsidRPr="009D0DDA">
              <w:rPr>
                <w:color w:val="000000"/>
                <w:sz w:val="26"/>
                <w:szCs w:val="26"/>
              </w:rPr>
              <w:t>s</w:t>
            </w:r>
            <w:proofErr w:type="spellEnd"/>
            <w:r w:rsidRPr="009D0DDA">
              <w:rPr>
                <w:color w:val="000000"/>
                <w:sz w:val="26"/>
                <w:szCs w:val="26"/>
              </w:rPr>
              <w:t xml:space="preserve"> 1</w:t>
            </w:r>
            <w:r w:rsidR="002C7F5B" w:rsidRPr="009D0DDA">
              <w:rPr>
                <w:color w:val="000000"/>
                <w:sz w:val="26"/>
                <w:szCs w:val="26"/>
              </w:rPr>
              <w:t>6</w:t>
            </w:r>
            <w:r w:rsidR="00684E20" w:rsidRPr="009D0DDA">
              <w:rPr>
                <w:color w:val="000000"/>
                <w:sz w:val="26"/>
                <w:szCs w:val="26"/>
              </w:rPr>
              <w:t xml:space="preserve">et 27 </w:t>
            </w:r>
            <w:r w:rsidRPr="009D0DDA">
              <w:rPr>
                <w:color w:val="000000"/>
                <w:sz w:val="26"/>
                <w:szCs w:val="26"/>
              </w:rPr>
              <w:t>des IC</w:t>
            </w:r>
            <w:r w:rsidRPr="009D0DDA">
              <w:rPr>
                <w:sz w:val="26"/>
                <w:szCs w:val="26"/>
              </w:rPr>
              <w:t xml:space="preserve"> que le candidat possède les qualifications exigées pour exécuter le marché si son offre est retenue ; </w:t>
            </w:r>
          </w:p>
          <w:p w:rsidR="00645C98" w:rsidRPr="009D0DDA" w:rsidRDefault="00B61974" w:rsidP="00502F50">
            <w:pPr>
              <w:numPr>
                <w:ilvl w:val="0"/>
                <w:numId w:val="45"/>
              </w:numPr>
              <w:spacing w:after="160"/>
              <w:ind w:left="675" w:hanging="284"/>
              <w:rPr>
                <w:sz w:val="26"/>
                <w:szCs w:val="26"/>
              </w:rPr>
            </w:pPr>
            <w:r w:rsidRPr="009D0DDA">
              <w:rPr>
                <w:sz w:val="26"/>
                <w:szCs w:val="26"/>
              </w:rPr>
              <w:t xml:space="preserve">l’offre technique, conformément aux dispositions </w:t>
            </w:r>
            <w:proofErr w:type="gramStart"/>
            <w:r w:rsidRPr="009D0DDA">
              <w:rPr>
                <w:sz w:val="26"/>
                <w:szCs w:val="26"/>
              </w:rPr>
              <w:t>de</w:t>
            </w:r>
            <w:r w:rsidR="00684E20" w:rsidRPr="009D0DDA">
              <w:rPr>
                <w:sz w:val="26"/>
                <w:szCs w:val="26"/>
              </w:rPr>
              <w:t>s</w:t>
            </w:r>
            <w:r w:rsidRPr="009D0DDA">
              <w:rPr>
                <w:sz w:val="26"/>
                <w:szCs w:val="26"/>
              </w:rPr>
              <w:t xml:space="preserve"> clause</w:t>
            </w:r>
            <w:proofErr w:type="gramEnd"/>
            <w:r w:rsidRPr="009D0DDA">
              <w:rPr>
                <w:sz w:val="26"/>
                <w:szCs w:val="26"/>
              </w:rPr>
              <w:t xml:space="preserve"> 1</w:t>
            </w:r>
            <w:r w:rsidR="00684E20" w:rsidRPr="009D0DDA">
              <w:rPr>
                <w:sz w:val="26"/>
                <w:szCs w:val="26"/>
              </w:rPr>
              <w:t>6 et 27</w:t>
            </w:r>
            <w:r w:rsidRPr="009D0DDA">
              <w:rPr>
                <w:sz w:val="26"/>
                <w:szCs w:val="26"/>
              </w:rPr>
              <w:t xml:space="preserve"> des IC ;</w:t>
            </w:r>
          </w:p>
          <w:p w:rsidR="00645C98" w:rsidRPr="009D0DDA" w:rsidRDefault="00B61974" w:rsidP="00502F50">
            <w:pPr>
              <w:numPr>
                <w:ilvl w:val="0"/>
                <w:numId w:val="45"/>
              </w:numPr>
              <w:spacing w:after="160"/>
              <w:ind w:left="675" w:hanging="283"/>
              <w:rPr>
                <w:sz w:val="26"/>
                <w:szCs w:val="26"/>
              </w:rPr>
            </w:pPr>
            <w:r w:rsidRPr="009D0DDA">
              <w:rPr>
                <w:sz w:val="26"/>
                <w:szCs w:val="26"/>
              </w:rPr>
              <w:t>tout autre document stipulé dans les DPDRP.</w:t>
            </w:r>
          </w:p>
          <w:p w:rsidR="00B61974" w:rsidRPr="009D0DDA" w:rsidRDefault="00B61974" w:rsidP="009D0DDA">
            <w:pPr>
              <w:spacing w:after="160"/>
              <w:rPr>
                <w:sz w:val="26"/>
                <w:szCs w:val="26"/>
              </w:rPr>
            </w:pPr>
            <w:r w:rsidRPr="009D0DDA">
              <w:rPr>
                <w:b/>
                <w:sz w:val="26"/>
                <w:szCs w:val="26"/>
                <w:u w:val="single"/>
              </w:rPr>
              <w:t>NB</w:t>
            </w:r>
            <w:r w:rsidRPr="009D0DDA">
              <w:rPr>
                <w:sz w:val="26"/>
                <w:szCs w:val="26"/>
              </w:rPr>
              <w:t> </w:t>
            </w:r>
            <w:r w:rsidR="00950A24" w:rsidRPr="009D0DDA">
              <w:rPr>
                <w:sz w:val="26"/>
                <w:szCs w:val="26"/>
              </w:rPr>
              <w:t xml:space="preserve">: La liste et la forme de certaines des pièces pouvant être demandées à l’appui du dossier constitutif de l’offre sont précisées </w:t>
            </w:r>
            <w:r w:rsidR="002E1BB7" w:rsidRPr="009D0DDA">
              <w:rPr>
                <w:sz w:val="26"/>
                <w:szCs w:val="26"/>
              </w:rPr>
              <w:t>à la section IV</w:t>
            </w:r>
            <w:r w:rsidR="00950A24" w:rsidRPr="009D0DDA">
              <w:rPr>
                <w:sz w:val="26"/>
                <w:szCs w:val="26"/>
              </w:rPr>
              <w:t xml:space="preserve">. </w:t>
            </w:r>
          </w:p>
          <w:p w:rsidR="00B61974" w:rsidRPr="009D0DDA" w:rsidRDefault="00950A24" w:rsidP="009D0DDA">
            <w:pPr>
              <w:spacing w:after="160"/>
              <w:rPr>
                <w:sz w:val="26"/>
                <w:szCs w:val="26"/>
              </w:rPr>
            </w:pPr>
            <w:r w:rsidRPr="009D0DDA">
              <w:rPr>
                <w:sz w:val="26"/>
                <w:szCs w:val="26"/>
              </w:rPr>
              <w:t xml:space="preserve">En tout état de cause, le principe de reconnaissance mutuelle des pièces administratives soumises dans les formes requises par la législation du pays </w:t>
            </w:r>
            <w:r w:rsidR="002E1BB7" w:rsidRPr="009D0DDA">
              <w:rPr>
                <w:sz w:val="26"/>
                <w:szCs w:val="26"/>
              </w:rPr>
              <w:t xml:space="preserve">où </w:t>
            </w:r>
            <w:r w:rsidRPr="009D0DDA">
              <w:rPr>
                <w:sz w:val="26"/>
                <w:szCs w:val="26"/>
              </w:rPr>
              <w:t>le candidat est immatriculé s’applique.</w:t>
            </w:r>
          </w:p>
          <w:p w:rsidR="00B61974" w:rsidRPr="009D0DDA" w:rsidRDefault="00B61974" w:rsidP="009D0DDA">
            <w:pPr>
              <w:spacing w:after="160"/>
              <w:rPr>
                <w:sz w:val="26"/>
                <w:szCs w:val="26"/>
              </w:rPr>
            </w:pPr>
            <w:r w:rsidRPr="009D0DDA">
              <w:rPr>
                <w:sz w:val="26"/>
                <w:szCs w:val="26"/>
              </w:rPr>
              <w:t>Les documents administratifs (attestation de non faillite, attestation d’impôts, attestation CNSS, etc.), non fournis ou incomplets, sont exigibles par l’autorité contractante en vue de l’attribution définitive du marché.</w:t>
            </w:r>
          </w:p>
          <w:p w:rsidR="00B61974" w:rsidRPr="009D0DDA" w:rsidRDefault="00B61974" w:rsidP="009D0DDA">
            <w:pPr>
              <w:spacing w:after="160"/>
              <w:rPr>
                <w:sz w:val="26"/>
                <w:szCs w:val="26"/>
              </w:rPr>
            </w:pPr>
            <w:r w:rsidRPr="009D0DDA">
              <w:rPr>
                <w:sz w:val="26"/>
                <w:szCs w:val="26"/>
              </w:rPr>
              <w:t>1</w:t>
            </w:r>
            <w:r w:rsidR="003E2C48" w:rsidRPr="009D0DDA">
              <w:rPr>
                <w:sz w:val="26"/>
                <w:szCs w:val="26"/>
              </w:rPr>
              <w:t>1</w:t>
            </w:r>
            <w:r w:rsidRPr="009D0DDA">
              <w:rPr>
                <w:sz w:val="26"/>
                <w:szCs w:val="26"/>
              </w:rPr>
              <w:t>.2 En sus des documents requis à la clause 1</w:t>
            </w:r>
            <w:r w:rsidR="003E2C48" w:rsidRPr="009D0DDA">
              <w:rPr>
                <w:sz w:val="26"/>
                <w:szCs w:val="26"/>
              </w:rPr>
              <w:t>1</w:t>
            </w:r>
            <w:r w:rsidRPr="009D0DDA">
              <w:rPr>
                <w:sz w:val="26"/>
                <w:szCs w:val="26"/>
              </w:rPr>
              <w:t xml:space="preserve">.1 des IC, l’offre présentée par un groupement d’entreprise devra inclure soit une copie de l’accord de groupement liant tous les membres du groupement, soit une lettre d’intention de constituer le groupement en cas d’attribution du marché, signée par tous les </w:t>
            </w:r>
            <w:r w:rsidRPr="009D0DDA">
              <w:rPr>
                <w:sz w:val="26"/>
                <w:szCs w:val="26"/>
              </w:rPr>
              <w:lastRenderedPageBreak/>
              <w:t>membres et accompagnée du projet d’accord de groupement.</w:t>
            </w:r>
          </w:p>
        </w:tc>
      </w:tr>
      <w:tr w:rsidR="00DD5AF4" w:rsidRPr="009D0DDA" w:rsidTr="00FA7520">
        <w:tc>
          <w:tcPr>
            <w:tcW w:w="2160" w:type="dxa"/>
          </w:tcPr>
          <w:p w:rsidR="00DD5AF4" w:rsidRPr="009D0DDA" w:rsidRDefault="00DD5AF4" w:rsidP="00502F50">
            <w:pPr>
              <w:pStyle w:val="Head22"/>
              <w:numPr>
                <w:ilvl w:val="0"/>
                <w:numId w:val="46"/>
              </w:numPr>
              <w:spacing w:after="160"/>
              <w:rPr>
                <w:sz w:val="26"/>
                <w:szCs w:val="26"/>
              </w:rPr>
            </w:pPr>
            <w:bookmarkStart w:id="49" w:name="_Toc438438834"/>
            <w:bookmarkStart w:id="50" w:name="_Toc438532587"/>
            <w:bookmarkStart w:id="51" w:name="_Toc438733978"/>
            <w:bookmarkStart w:id="52" w:name="_Toc438907017"/>
            <w:bookmarkStart w:id="53" w:name="_Toc438907216"/>
            <w:bookmarkStart w:id="54" w:name="_Toc499300732"/>
            <w:bookmarkStart w:id="55" w:name="_Toc93049358"/>
            <w:r w:rsidRPr="009D0DDA">
              <w:rPr>
                <w:sz w:val="26"/>
                <w:szCs w:val="26"/>
              </w:rPr>
              <w:lastRenderedPageBreak/>
              <w:t>Variantes</w:t>
            </w:r>
            <w:bookmarkEnd w:id="49"/>
            <w:bookmarkEnd w:id="50"/>
            <w:bookmarkEnd w:id="51"/>
            <w:bookmarkEnd w:id="52"/>
            <w:bookmarkEnd w:id="53"/>
            <w:bookmarkEnd w:id="54"/>
            <w:bookmarkEnd w:id="55"/>
          </w:p>
        </w:tc>
        <w:tc>
          <w:tcPr>
            <w:tcW w:w="6984" w:type="dxa"/>
          </w:tcPr>
          <w:p w:rsidR="00DD5AF4" w:rsidRPr="009D0DDA" w:rsidRDefault="00DD5AF4" w:rsidP="00502F50">
            <w:pPr>
              <w:pStyle w:val="Paragraphedeliste"/>
              <w:numPr>
                <w:ilvl w:val="0"/>
                <w:numId w:val="25"/>
              </w:numPr>
              <w:spacing w:after="160"/>
              <w:contextualSpacing w:val="0"/>
              <w:jc w:val="both"/>
              <w:rPr>
                <w:vanish/>
                <w:sz w:val="26"/>
                <w:szCs w:val="26"/>
              </w:rPr>
            </w:pPr>
          </w:p>
          <w:p w:rsidR="00DD5AF4" w:rsidRPr="009D0DDA" w:rsidRDefault="00DD5AF4" w:rsidP="00502F50">
            <w:pPr>
              <w:pStyle w:val="Paragraphedeliste"/>
              <w:numPr>
                <w:ilvl w:val="0"/>
                <w:numId w:val="25"/>
              </w:numPr>
              <w:spacing w:after="160"/>
              <w:contextualSpacing w:val="0"/>
              <w:jc w:val="both"/>
              <w:rPr>
                <w:vanish/>
                <w:sz w:val="26"/>
                <w:szCs w:val="26"/>
              </w:rPr>
            </w:pPr>
          </w:p>
          <w:p w:rsidR="00DD5AF4" w:rsidRPr="009D0DDA" w:rsidRDefault="00DD5AF4" w:rsidP="00502F50">
            <w:pPr>
              <w:pStyle w:val="Paragraphedeliste"/>
              <w:numPr>
                <w:ilvl w:val="0"/>
                <w:numId w:val="25"/>
              </w:numPr>
              <w:spacing w:after="160"/>
              <w:contextualSpacing w:val="0"/>
              <w:jc w:val="both"/>
              <w:rPr>
                <w:vanish/>
                <w:sz w:val="26"/>
                <w:szCs w:val="26"/>
              </w:rPr>
            </w:pPr>
          </w:p>
          <w:p w:rsidR="00DD5AF4" w:rsidRPr="009D0DDA" w:rsidRDefault="00DD5AF4" w:rsidP="00502F50">
            <w:pPr>
              <w:pStyle w:val="Paragraphedeliste"/>
              <w:numPr>
                <w:ilvl w:val="0"/>
                <w:numId w:val="25"/>
              </w:numPr>
              <w:spacing w:after="160"/>
              <w:contextualSpacing w:val="0"/>
              <w:jc w:val="both"/>
              <w:rPr>
                <w:vanish/>
                <w:sz w:val="26"/>
                <w:szCs w:val="26"/>
              </w:rPr>
            </w:pPr>
          </w:p>
          <w:p w:rsidR="00DD5AF4" w:rsidRPr="009D0DDA" w:rsidRDefault="00DD5AF4" w:rsidP="00502F50">
            <w:pPr>
              <w:pStyle w:val="Paragraphedeliste"/>
              <w:numPr>
                <w:ilvl w:val="0"/>
                <w:numId w:val="25"/>
              </w:numPr>
              <w:spacing w:after="160"/>
              <w:contextualSpacing w:val="0"/>
              <w:jc w:val="both"/>
              <w:rPr>
                <w:vanish/>
                <w:sz w:val="26"/>
                <w:szCs w:val="26"/>
              </w:rPr>
            </w:pPr>
          </w:p>
          <w:p w:rsidR="00DD5AF4" w:rsidRPr="009D0DDA" w:rsidRDefault="00DD5AF4" w:rsidP="00502F50">
            <w:pPr>
              <w:pStyle w:val="Paragraphedeliste"/>
              <w:numPr>
                <w:ilvl w:val="0"/>
                <w:numId w:val="25"/>
              </w:numPr>
              <w:spacing w:after="160"/>
              <w:contextualSpacing w:val="0"/>
              <w:jc w:val="both"/>
              <w:rPr>
                <w:vanish/>
                <w:sz w:val="26"/>
                <w:szCs w:val="26"/>
              </w:rPr>
            </w:pPr>
          </w:p>
          <w:p w:rsidR="00DD5AF4" w:rsidRPr="009D0DDA" w:rsidRDefault="00DD5AF4" w:rsidP="00502F50">
            <w:pPr>
              <w:pStyle w:val="Paragraphedeliste"/>
              <w:numPr>
                <w:ilvl w:val="0"/>
                <w:numId w:val="25"/>
              </w:numPr>
              <w:spacing w:after="160"/>
              <w:contextualSpacing w:val="0"/>
              <w:jc w:val="both"/>
              <w:rPr>
                <w:vanish/>
                <w:sz w:val="26"/>
                <w:szCs w:val="26"/>
              </w:rPr>
            </w:pPr>
          </w:p>
          <w:p w:rsidR="00DD5AF4" w:rsidRPr="009D0DDA" w:rsidRDefault="00DD5AF4" w:rsidP="00502F50">
            <w:pPr>
              <w:pStyle w:val="Header3-Paragraph"/>
              <w:numPr>
                <w:ilvl w:val="1"/>
                <w:numId w:val="25"/>
              </w:numPr>
              <w:spacing w:after="160"/>
              <w:rPr>
                <w:sz w:val="26"/>
                <w:szCs w:val="26"/>
                <w:lang w:val="fr-FR"/>
              </w:rPr>
            </w:pPr>
            <w:r w:rsidRPr="009D0DDA">
              <w:rPr>
                <w:sz w:val="26"/>
                <w:szCs w:val="26"/>
                <w:lang w:val="fr-FR"/>
              </w:rPr>
              <w:t>Sauf indication contraire dans les DPDRP, les variantes ne seront pas prises en compte.</w:t>
            </w:r>
          </w:p>
          <w:p w:rsidR="00DD5AF4" w:rsidRPr="009D0DDA" w:rsidRDefault="00DD5AF4" w:rsidP="00502F50">
            <w:pPr>
              <w:pStyle w:val="Header3-Paragraph"/>
              <w:numPr>
                <w:ilvl w:val="1"/>
                <w:numId w:val="25"/>
              </w:numPr>
              <w:spacing w:after="160"/>
              <w:ind w:left="612" w:hanging="612"/>
              <w:rPr>
                <w:sz w:val="26"/>
                <w:szCs w:val="26"/>
                <w:lang w:val="fr-FR"/>
              </w:rPr>
            </w:pPr>
            <w:r w:rsidRPr="009D0DDA">
              <w:rPr>
                <w:sz w:val="26"/>
                <w:szCs w:val="26"/>
                <w:lang w:val="fr-FR"/>
              </w:rPr>
              <w:t xml:space="preserve">Lorsque les fournitures peuvent être </w:t>
            </w:r>
            <w:proofErr w:type="gramStart"/>
            <w:r w:rsidRPr="009D0DDA">
              <w:rPr>
                <w:sz w:val="26"/>
                <w:szCs w:val="26"/>
                <w:lang w:val="fr-FR"/>
              </w:rPr>
              <w:t>livrés</w:t>
            </w:r>
            <w:proofErr w:type="gramEnd"/>
            <w:r w:rsidRPr="009D0DDA">
              <w:rPr>
                <w:sz w:val="26"/>
                <w:szCs w:val="26"/>
                <w:lang w:val="fr-FR"/>
              </w:rPr>
              <w:t xml:space="preserve"> dans des délais d’exécution variables, les DPDRP préciseront ces délais, et indiqueront la méthode retenue pour l’évaluation du délai d’achèvement proposé par le candidat à l’intérieur des délais spécifiés. Les offres proposant des délais au-delà de ceux spécifiés seront considérées comme non conformes.</w:t>
            </w:r>
          </w:p>
          <w:p w:rsidR="00DD5AF4" w:rsidRPr="009D0DDA" w:rsidRDefault="00DD5AF4" w:rsidP="00502F50">
            <w:pPr>
              <w:pStyle w:val="Header3-Paragraph"/>
              <w:numPr>
                <w:ilvl w:val="1"/>
                <w:numId w:val="25"/>
              </w:numPr>
              <w:spacing w:after="160"/>
              <w:ind w:left="612" w:hanging="612"/>
              <w:rPr>
                <w:sz w:val="26"/>
                <w:szCs w:val="26"/>
                <w:lang w:val="fr-FR"/>
              </w:rPr>
            </w:pPr>
            <w:r w:rsidRPr="009D0DDA">
              <w:rPr>
                <w:sz w:val="26"/>
                <w:szCs w:val="26"/>
                <w:lang w:val="fr-FR"/>
              </w:rPr>
              <w:t>Excepté dans le cas mentionné à la clause 12.4 ci-dessous, les candidats souhaitant offrir des variantes techniques de moindre coût doivent d’abord chiffrer la solution de base de l’Autorité contractante telle que décrite dans le dossier d’appel d’offres, et fournir en outre tous les renseignements dont l’Autorité contractante a besoin pour procéder à l’évaluation complète de la variante proposée, y compris les plans, spécifications techniques, sous détails de prix et tous autres détails utiles. Le cas échéant, seules les variantes techniques du candidat ayant offert l’offre conforme à la solution de base évaluée économiquement la plus avantageuse, seront examinées.</w:t>
            </w:r>
          </w:p>
          <w:p w:rsidR="00DD5AF4" w:rsidRPr="009D0DDA" w:rsidRDefault="00DD5AF4" w:rsidP="009D0DDA">
            <w:pPr>
              <w:suppressAutoHyphens/>
              <w:spacing w:after="160"/>
              <w:ind w:left="540" w:right="-72" w:hanging="6"/>
              <w:rPr>
                <w:sz w:val="26"/>
                <w:szCs w:val="26"/>
              </w:rPr>
            </w:pPr>
            <w:r w:rsidRPr="009D0DDA">
              <w:rPr>
                <w:sz w:val="26"/>
                <w:szCs w:val="26"/>
              </w:rPr>
              <w:t>Quand les candidats sont autorisés, dans les DP</w:t>
            </w:r>
            <w:r w:rsidR="004D6A42" w:rsidRPr="009D0DDA">
              <w:rPr>
                <w:sz w:val="26"/>
                <w:szCs w:val="26"/>
              </w:rPr>
              <w:t>DRP</w:t>
            </w:r>
            <w:r w:rsidRPr="009D0DDA">
              <w:rPr>
                <w:sz w:val="26"/>
                <w:szCs w:val="26"/>
              </w:rPr>
              <w:t xml:space="preserve">, à soumettre directement des variantes techniques pour certaines parties des fournitures, ces parties de fournitures doivent être décrites dans le bordereau des prix, le devis quantitatif et descriptif et le calendrier de livraison. </w:t>
            </w:r>
          </w:p>
        </w:tc>
      </w:tr>
      <w:tr w:rsidR="00A0648B" w:rsidRPr="009D0DDA" w:rsidTr="00FA7520">
        <w:tc>
          <w:tcPr>
            <w:tcW w:w="2160" w:type="dxa"/>
          </w:tcPr>
          <w:p w:rsidR="00A0648B" w:rsidRPr="009D0DDA" w:rsidRDefault="00A0648B" w:rsidP="00502F50">
            <w:pPr>
              <w:pStyle w:val="Head22"/>
              <w:numPr>
                <w:ilvl w:val="0"/>
                <w:numId w:val="25"/>
              </w:numPr>
              <w:spacing w:after="160"/>
              <w:rPr>
                <w:sz w:val="26"/>
                <w:szCs w:val="26"/>
              </w:rPr>
            </w:pPr>
            <w:r w:rsidRPr="009D0DDA">
              <w:rPr>
                <w:sz w:val="26"/>
                <w:szCs w:val="26"/>
              </w:rPr>
              <w:t>Lieu de livraison</w:t>
            </w:r>
          </w:p>
        </w:tc>
        <w:tc>
          <w:tcPr>
            <w:tcW w:w="6984" w:type="dxa"/>
          </w:tcPr>
          <w:p w:rsidR="00A0648B" w:rsidRPr="009D0DDA" w:rsidRDefault="00C37351" w:rsidP="009D0DDA">
            <w:pPr>
              <w:spacing w:after="160"/>
              <w:ind w:left="612" w:hanging="612"/>
              <w:rPr>
                <w:sz w:val="26"/>
                <w:szCs w:val="26"/>
              </w:rPr>
            </w:pPr>
            <w:r w:rsidRPr="009D0DDA">
              <w:rPr>
                <w:sz w:val="26"/>
                <w:szCs w:val="26"/>
              </w:rPr>
              <w:t>Le lieu de livraison est celui précisé dans les DPDRP selon l’incoterm approprié si requis.</w:t>
            </w:r>
          </w:p>
        </w:tc>
      </w:tr>
      <w:tr w:rsidR="004D6A42" w:rsidRPr="009D0DDA" w:rsidTr="00FA7520">
        <w:tc>
          <w:tcPr>
            <w:tcW w:w="2160" w:type="dxa"/>
          </w:tcPr>
          <w:p w:rsidR="004D6A42" w:rsidRPr="009D0DDA" w:rsidRDefault="004D6A42" w:rsidP="00502F50">
            <w:pPr>
              <w:pStyle w:val="Head22"/>
              <w:numPr>
                <w:ilvl w:val="0"/>
                <w:numId w:val="25"/>
              </w:numPr>
              <w:spacing w:after="160"/>
              <w:rPr>
                <w:sz w:val="26"/>
                <w:szCs w:val="26"/>
              </w:rPr>
            </w:pPr>
            <w:bookmarkStart w:id="56" w:name="_Toc438438835"/>
            <w:bookmarkStart w:id="57" w:name="_Toc438532588"/>
            <w:bookmarkStart w:id="58" w:name="_Toc438733979"/>
            <w:bookmarkStart w:id="59" w:name="_Toc438907018"/>
            <w:bookmarkStart w:id="60" w:name="_Toc438907217"/>
            <w:bookmarkStart w:id="61" w:name="_Toc499300733"/>
            <w:bookmarkStart w:id="62" w:name="_Toc93049360"/>
            <w:r w:rsidRPr="009D0DDA">
              <w:rPr>
                <w:sz w:val="26"/>
                <w:szCs w:val="26"/>
              </w:rPr>
              <w:t>Prix de l’offre et rabais</w:t>
            </w:r>
            <w:bookmarkEnd w:id="56"/>
            <w:bookmarkEnd w:id="57"/>
            <w:bookmarkEnd w:id="58"/>
            <w:bookmarkEnd w:id="59"/>
            <w:bookmarkEnd w:id="60"/>
            <w:bookmarkEnd w:id="61"/>
            <w:bookmarkEnd w:id="62"/>
          </w:p>
        </w:tc>
        <w:tc>
          <w:tcPr>
            <w:tcW w:w="6984" w:type="dxa"/>
          </w:tcPr>
          <w:p w:rsidR="004D6A42" w:rsidRPr="009D0DDA" w:rsidRDefault="004D6A42" w:rsidP="009D0DDA">
            <w:pPr>
              <w:spacing w:after="160"/>
              <w:ind w:left="612" w:hanging="612"/>
              <w:rPr>
                <w:sz w:val="26"/>
                <w:szCs w:val="26"/>
              </w:rPr>
            </w:pPr>
            <w:r w:rsidRPr="009D0DDA">
              <w:rPr>
                <w:sz w:val="26"/>
                <w:szCs w:val="26"/>
              </w:rPr>
              <w:t>1</w:t>
            </w:r>
            <w:r w:rsidR="00407B37" w:rsidRPr="009D0DDA">
              <w:rPr>
                <w:sz w:val="26"/>
                <w:szCs w:val="26"/>
              </w:rPr>
              <w:t>4</w:t>
            </w:r>
            <w:r w:rsidRPr="009D0DDA">
              <w:rPr>
                <w:sz w:val="26"/>
                <w:szCs w:val="26"/>
              </w:rPr>
              <w:t>.1</w:t>
            </w:r>
            <w:r w:rsidRPr="009D0DDA">
              <w:rPr>
                <w:sz w:val="26"/>
                <w:szCs w:val="26"/>
              </w:rPr>
              <w:tab/>
              <w:t xml:space="preserve">Les prix et rabais indiqués par le candidat sur le formulaire de soumission et les bordereaux de prix seront conformes aux stipulations ci-après. </w:t>
            </w:r>
          </w:p>
          <w:p w:rsidR="009D0DDA" w:rsidRDefault="004D6A42" w:rsidP="009D0DDA">
            <w:pPr>
              <w:suppressAutoHyphens/>
              <w:spacing w:after="160"/>
              <w:ind w:left="540" w:right="-72" w:hanging="540"/>
              <w:rPr>
                <w:sz w:val="26"/>
                <w:szCs w:val="26"/>
              </w:rPr>
            </w:pPr>
            <w:r w:rsidRPr="009D0DDA">
              <w:rPr>
                <w:sz w:val="26"/>
                <w:szCs w:val="26"/>
              </w:rPr>
              <w:t>1</w:t>
            </w:r>
            <w:r w:rsidR="00407B37" w:rsidRPr="009D0DDA">
              <w:rPr>
                <w:sz w:val="26"/>
                <w:szCs w:val="26"/>
              </w:rPr>
              <w:t>4</w:t>
            </w:r>
            <w:r w:rsidRPr="009D0DDA">
              <w:rPr>
                <w:sz w:val="26"/>
                <w:szCs w:val="26"/>
              </w:rPr>
              <w:t>.2</w:t>
            </w:r>
            <w:r w:rsidRPr="009D0DDA">
              <w:rPr>
                <w:sz w:val="26"/>
                <w:szCs w:val="26"/>
              </w:rPr>
              <w:tab/>
              <w:t xml:space="preserve">Tous les lots et articles figurant sur la liste des Fournitures et Services connexes devront être énumérés et leur prix devra figurer séparément sur les bordereaux de prix. </w:t>
            </w:r>
          </w:p>
          <w:p w:rsidR="004D6A42" w:rsidRPr="009D0DDA" w:rsidRDefault="00543A75" w:rsidP="009D0DDA">
            <w:pPr>
              <w:suppressAutoHyphens/>
              <w:spacing w:after="160"/>
              <w:ind w:left="540" w:right="-72" w:hanging="540"/>
              <w:rPr>
                <w:sz w:val="26"/>
                <w:szCs w:val="26"/>
              </w:rPr>
            </w:pPr>
            <w:r w:rsidRPr="009D0DDA">
              <w:rPr>
                <w:sz w:val="26"/>
                <w:szCs w:val="26"/>
              </w:rPr>
              <w:t>1</w:t>
            </w:r>
            <w:r w:rsidR="00407B37" w:rsidRPr="009D0DDA">
              <w:rPr>
                <w:sz w:val="26"/>
                <w:szCs w:val="26"/>
              </w:rPr>
              <w:t>4</w:t>
            </w:r>
            <w:r w:rsidRPr="009D0DDA">
              <w:rPr>
                <w:sz w:val="26"/>
                <w:szCs w:val="26"/>
              </w:rPr>
              <w:t>.3</w:t>
            </w:r>
            <w:r w:rsidRPr="009D0DDA">
              <w:rPr>
                <w:sz w:val="26"/>
                <w:szCs w:val="26"/>
              </w:rPr>
              <w:tab/>
              <w:t>Le prix à indiquer sur la lettre de soumission de l’offre sera le prix total de l’offre.</w:t>
            </w:r>
          </w:p>
          <w:p w:rsidR="00543A75" w:rsidRPr="009D0DDA" w:rsidRDefault="00543A75" w:rsidP="009D0DDA">
            <w:pPr>
              <w:suppressAutoHyphens/>
              <w:spacing w:after="160"/>
              <w:ind w:left="540" w:right="-72" w:hanging="540"/>
              <w:rPr>
                <w:sz w:val="26"/>
                <w:szCs w:val="26"/>
              </w:rPr>
            </w:pPr>
            <w:r w:rsidRPr="009D0DDA">
              <w:rPr>
                <w:sz w:val="26"/>
                <w:szCs w:val="26"/>
              </w:rPr>
              <w:t>1</w:t>
            </w:r>
            <w:r w:rsidR="00407B37" w:rsidRPr="009D0DDA">
              <w:rPr>
                <w:sz w:val="26"/>
                <w:szCs w:val="26"/>
              </w:rPr>
              <w:t>4</w:t>
            </w:r>
            <w:r w:rsidRPr="009D0DDA">
              <w:rPr>
                <w:sz w:val="26"/>
                <w:szCs w:val="26"/>
              </w:rPr>
              <w:t>.4</w:t>
            </w:r>
            <w:r w:rsidRPr="009D0DDA">
              <w:rPr>
                <w:sz w:val="26"/>
                <w:szCs w:val="26"/>
              </w:rPr>
              <w:tab/>
              <w:t xml:space="preserve">Le candidat indiquera tout rabais inconditionnel ou </w:t>
            </w:r>
            <w:r w:rsidRPr="009D0DDA">
              <w:rPr>
                <w:sz w:val="26"/>
                <w:szCs w:val="26"/>
              </w:rPr>
              <w:lastRenderedPageBreak/>
              <w:t>conditionnel et la méthode d’application dudit rabais dans la lettre de soumission de l’offre.</w:t>
            </w:r>
          </w:p>
          <w:p w:rsidR="00543A75" w:rsidRPr="009D0DDA" w:rsidRDefault="00543A75" w:rsidP="009D0DDA">
            <w:pPr>
              <w:suppressAutoHyphens/>
              <w:spacing w:after="160"/>
              <w:ind w:left="540" w:right="-72" w:hanging="540"/>
              <w:rPr>
                <w:sz w:val="26"/>
                <w:szCs w:val="26"/>
              </w:rPr>
            </w:pPr>
            <w:r w:rsidRPr="009D0DDA">
              <w:rPr>
                <w:sz w:val="26"/>
                <w:szCs w:val="26"/>
              </w:rPr>
              <w:t>1</w:t>
            </w:r>
            <w:r w:rsidR="00407B37" w:rsidRPr="009D0DDA">
              <w:rPr>
                <w:sz w:val="26"/>
                <w:szCs w:val="26"/>
              </w:rPr>
              <w:t>4</w:t>
            </w:r>
            <w:r w:rsidRPr="009D0DDA">
              <w:rPr>
                <w:sz w:val="26"/>
                <w:szCs w:val="26"/>
              </w:rPr>
              <w:t>.5</w:t>
            </w:r>
            <w:r w:rsidRPr="009D0DDA">
              <w:rPr>
                <w:sz w:val="26"/>
                <w:szCs w:val="26"/>
              </w:rPr>
              <w:tab/>
              <w:t>Les termes « </w:t>
            </w:r>
            <w:r w:rsidRPr="009D0DDA">
              <w:rPr>
                <w:snapToGrid w:val="0"/>
                <w:color w:val="000000"/>
                <w:sz w:val="26"/>
                <w:szCs w:val="26"/>
                <w:lang w:eastAsia="en-US"/>
              </w:rPr>
              <w:t>EXW, CIF, CIP, DDP » et autres termes analogues seront régis par les règles prescrites dans la dernière édition d’Incoterms publiée par la Chambre de Commerce internationale à la date de l’appel d’offres.</w:t>
            </w:r>
          </w:p>
          <w:p w:rsidR="00543A75" w:rsidRPr="009D0DDA" w:rsidRDefault="00543A75" w:rsidP="009D0DDA">
            <w:pPr>
              <w:spacing w:after="160"/>
              <w:ind w:left="576" w:hanging="576"/>
              <w:rPr>
                <w:sz w:val="26"/>
                <w:szCs w:val="26"/>
              </w:rPr>
            </w:pPr>
            <w:r w:rsidRPr="009D0DDA">
              <w:rPr>
                <w:sz w:val="26"/>
                <w:szCs w:val="26"/>
              </w:rPr>
              <w:t>1</w:t>
            </w:r>
            <w:r w:rsidR="00407B37" w:rsidRPr="009D0DDA">
              <w:rPr>
                <w:sz w:val="26"/>
                <w:szCs w:val="26"/>
              </w:rPr>
              <w:t>4</w:t>
            </w:r>
            <w:r w:rsidRPr="009D0DDA">
              <w:rPr>
                <w:sz w:val="26"/>
                <w:szCs w:val="26"/>
              </w:rPr>
              <w:t>.6</w:t>
            </w:r>
            <w:r w:rsidRPr="009D0DDA">
              <w:rPr>
                <w:sz w:val="26"/>
                <w:szCs w:val="26"/>
              </w:rPr>
              <w:tab/>
              <w:t xml:space="preserve">Les prix seront indiqués comme requis dans chacun des bordereaux des prix fournis à la Section </w:t>
            </w:r>
            <w:smartTag w:uri="urn:schemas-microsoft-com:office:smarttags" w:element="stockticker">
              <w:r w:rsidRPr="009D0DDA">
                <w:rPr>
                  <w:sz w:val="26"/>
                  <w:szCs w:val="26"/>
                </w:rPr>
                <w:t>III</w:t>
              </w:r>
            </w:smartTag>
            <w:r w:rsidRPr="009D0DDA">
              <w:rPr>
                <w:sz w:val="26"/>
                <w:szCs w:val="26"/>
              </w:rPr>
              <w:t>, Formulaires de soumission. Les prix proposés dans les formulaires de bordereaux des prix pour les Fournitures et Services connexes, seront présentés de la manière suivante, sauf stipulation contraire figurant dans les DPDRP :</w:t>
            </w:r>
          </w:p>
          <w:p w:rsidR="00543A75" w:rsidRPr="009D0DDA" w:rsidRDefault="00543A75" w:rsidP="00502F50">
            <w:pPr>
              <w:numPr>
                <w:ilvl w:val="0"/>
                <w:numId w:val="47"/>
              </w:numPr>
              <w:suppressAutoHyphens/>
              <w:spacing w:after="160"/>
              <w:ind w:right="-72"/>
              <w:rPr>
                <w:sz w:val="26"/>
                <w:szCs w:val="26"/>
              </w:rPr>
            </w:pPr>
            <w:r w:rsidRPr="009D0DDA">
              <w:rPr>
                <w:sz w:val="26"/>
                <w:szCs w:val="26"/>
              </w:rPr>
              <w:t xml:space="preserve">Pour les Fournitures : le prix des fournitures selon l’incoterm choisi, y compris tous les droits de douanes, taxes sur les ventes ou autres déjà payés ou à payer ;  </w:t>
            </w:r>
          </w:p>
          <w:p w:rsidR="00543A75" w:rsidRPr="009D0DDA" w:rsidRDefault="00543A75" w:rsidP="009D0DDA">
            <w:pPr>
              <w:suppressAutoHyphens/>
              <w:spacing w:after="160"/>
              <w:ind w:left="540" w:right="-72"/>
              <w:rPr>
                <w:sz w:val="26"/>
                <w:szCs w:val="26"/>
              </w:rPr>
            </w:pPr>
            <w:r w:rsidRPr="009D0DDA">
              <w:rPr>
                <w:spacing w:val="-4"/>
                <w:sz w:val="26"/>
                <w:szCs w:val="26"/>
              </w:rPr>
              <w:t>Pour les Services connexes, lorsque de tels Services connexes sont requis :</w:t>
            </w:r>
            <w:r w:rsidRPr="009D0DDA">
              <w:rPr>
                <w:sz w:val="26"/>
                <w:szCs w:val="26"/>
              </w:rPr>
              <w:t>le prix de chaque élément faisant partie des Services connexes sera indiqué (taxes applicables comprises).</w:t>
            </w:r>
          </w:p>
          <w:p w:rsidR="00543A75" w:rsidRPr="009D0DDA" w:rsidRDefault="00D841C3" w:rsidP="009D0DDA">
            <w:pPr>
              <w:suppressAutoHyphens/>
              <w:spacing w:after="160"/>
              <w:ind w:right="-72" w:hanging="6"/>
              <w:rPr>
                <w:sz w:val="26"/>
                <w:szCs w:val="26"/>
              </w:rPr>
            </w:pPr>
            <w:r w:rsidRPr="009D0DDA">
              <w:rPr>
                <w:sz w:val="26"/>
                <w:szCs w:val="26"/>
              </w:rPr>
              <w:t>1</w:t>
            </w:r>
            <w:r w:rsidR="00407B37" w:rsidRPr="009D0DDA">
              <w:rPr>
                <w:sz w:val="26"/>
                <w:szCs w:val="26"/>
              </w:rPr>
              <w:t>4</w:t>
            </w:r>
            <w:r w:rsidRPr="009D0DDA">
              <w:rPr>
                <w:sz w:val="26"/>
                <w:szCs w:val="26"/>
              </w:rPr>
              <w:t xml:space="preserve">.7 </w:t>
            </w:r>
            <w:r w:rsidR="00543A75" w:rsidRPr="009D0DDA">
              <w:rPr>
                <w:sz w:val="26"/>
                <w:szCs w:val="26"/>
              </w:rPr>
              <w:t xml:space="preserve">Les prix offerts par le candidat seront fermes pendant toute la durée d’exécution du Marché et ne pourront varier en aucune manière, sauf stipulation contraire figurant dans les </w:t>
            </w:r>
            <w:r w:rsidR="00543A75" w:rsidRPr="009D0DDA">
              <w:rPr>
                <w:b/>
                <w:bCs/>
                <w:sz w:val="26"/>
                <w:szCs w:val="26"/>
              </w:rPr>
              <w:t>DPDRP</w:t>
            </w:r>
            <w:r w:rsidR="00543A75" w:rsidRPr="009D0DDA">
              <w:rPr>
                <w:sz w:val="26"/>
                <w:szCs w:val="26"/>
              </w:rPr>
              <w:t>. Une offre assortie d’une clause de révision des prix sera considérée comme non conforme et sera écartée, en application de la clause 2</w:t>
            </w:r>
            <w:r w:rsidR="003D05C6" w:rsidRPr="009D0DDA">
              <w:rPr>
                <w:sz w:val="26"/>
                <w:szCs w:val="26"/>
              </w:rPr>
              <w:t>8</w:t>
            </w:r>
            <w:r w:rsidR="00543A75" w:rsidRPr="009D0DDA">
              <w:rPr>
                <w:sz w:val="26"/>
                <w:szCs w:val="26"/>
              </w:rPr>
              <w:t xml:space="preserve"> des IC. Cependant, si les </w:t>
            </w:r>
            <w:r w:rsidR="00543A75" w:rsidRPr="009D0DDA">
              <w:rPr>
                <w:b/>
                <w:bCs/>
                <w:sz w:val="26"/>
                <w:szCs w:val="26"/>
              </w:rPr>
              <w:t>DPDRP</w:t>
            </w:r>
            <w:r w:rsidR="00543A75" w:rsidRPr="009D0DDA">
              <w:rPr>
                <w:sz w:val="26"/>
                <w:szCs w:val="26"/>
              </w:rPr>
              <w:t xml:space="preserve"> prévoient que les prix seront révisables pendant la période d’exécution du Marché, une offre à prix ferme ne sera pas rejetée, mais le candidat ne pourra plus bénéficier de la révision des prix.</w:t>
            </w:r>
          </w:p>
          <w:p w:rsidR="00543A75" w:rsidRPr="009D0DDA" w:rsidRDefault="00D841C3" w:rsidP="009D0DDA">
            <w:pPr>
              <w:suppressAutoHyphens/>
              <w:spacing w:after="160"/>
              <w:ind w:right="-72"/>
              <w:rPr>
                <w:sz w:val="26"/>
                <w:szCs w:val="26"/>
              </w:rPr>
            </w:pPr>
            <w:r w:rsidRPr="009D0DDA">
              <w:rPr>
                <w:sz w:val="26"/>
                <w:szCs w:val="26"/>
              </w:rPr>
              <w:t>1</w:t>
            </w:r>
            <w:r w:rsidR="00407B37" w:rsidRPr="009D0DDA">
              <w:rPr>
                <w:sz w:val="26"/>
                <w:szCs w:val="26"/>
              </w:rPr>
              <w:t>4</w:t>
            </w:r>
            <w:r w:rsidRPr="009D0DDA">
              <w:rPr>
                <w:sz w:val="26"/>
                <w:szCs w:val="26"/>
              </w:rPr>
              <w:t xml:space="preserve">.8 </w:t>
            </w:r>
            <w:r w:rsidR="00543A75" w:rsidRPr="009D0DDA">
              <w:rPr>
                <w:sz w:val="26"/>
                <w:szCs w:val="26"/>
              </w:rPr>
              <w:t xml:space="preserve">Le montant d'un marché à prix ferme est actualisable pour tenir compte des variations de coûts entre la date limite initiale de validité des offres et la date du début de l’exécution du marché, en appliquant au montant d'origine de l'offre la formule d'actualisation stipulée par le </w:t>
            </w:r>
            <w:r w:rsidR="00C02789" w:rsidRPr="009D0DDA">
              <w:rPr>
                <w:b/>
                <w:sz w:val="26"/>
                <w:szCs w:val="26"/>
              </w:rPr>
              <w:t>dossier</w:t>
            </w:r>
            <w:r w:rsidR="00543A75" w:rsidRPr="009D0DDA">
              <w:rPr>
                <w:sz w:val="26"/>
                <w:szCs w:val="26"/>
              </w:rPr>
              <w:t>.</w:t>
            </w:r>
          </w:p>
          <w:p w:rsidR="00543A75" w:rsidRPr="009D0DDA" w:rsidRDefault="00D841C3" w:rsidP="009D0DDA">
            <w:pPr>
              <w:suppressAutoHyphens/>
              <w:spacing w:after="160"/>
              <w:ind w:right="-72" w:hanging="6"/>
              <w:rPr>
                <w:sz w:val="26"/>
                <w:szCs w:val="26"/>
              </w:rPr>
            </w:pPr>
            <w:r w:rsidRPr="009D0DDA">
              <w:rPr>
                <w:sz w:val="26"/>
                <w:szCs w:val="26"/>
              </w:rPr>
              <w:t>1</w:t>
            </w:r>
            <w:r w:rsidR="00407B37" w:rsidRPr="009D0DDA">
              <w:rPr>
                <w:sz w:val="26"/>
                <w:szCs w:val="26"/>
              </w:rPr>
              <w:t>4</w:t>
            </w:r>
            <w:r w:rsidRPr="009D0DDA">
              <w:rPr>
                <w:sz w:val="26"/>
                <w:szCs w:val="26"/>
              </w:rPr>
              <w:t xml:space="preserve">.9 </w:t>
            </w:r>
            <w:r w:rsidR="00543A75" w:rsidRPr="009D0DDA">
              <w:rPr>
                <w:sz w:val="26"/>
                <w:szCs w:val="26"/>
              </w:rPr>
              <w:t xml:space="preserve">La clause 1.1 peut prévoir que l’appel d’offres soit lancé pour un seul marché (lot) ou pour un groupe de marchés (lots). Dans ce cas, les prix indiqués devront correspondre à la totalité des articles de chaque lot, et à la totalité de la quantité indiquée pour chaque article. Les candidats désirant offrir un rabais en cas </w:t>
            </w:r>
            <w:r w:rsidR="00543A75" w:rsidRPr="009D0DDA">
              <w:rPr>
                <w:sz w:val="26"/>
                <w:szCs w:val="26"/>
              </w:rPr>
              <w:lastRenderedPageBreak/>
              <w:t>d’attribution de plus d’un marché spécifieront les rabais applicables à chaque groupe de lots ou à chaque marché du groupe de lots. Les rabais accordés seront proposés conformément à la clause 14.4, à la condition toutefois que les offres pour tous les lots soient soumises et ouvertes en même temps.</w:t>
            </w:r>
          </w:p>
        </w:tc>
      </w:tr>
      <w:tr w:rsidR="005E2D62" w:rsidRPr="009D0DDA" w:rsidTr="00FA7520">
        <w:tc>
          <w:tcPr>
            <w:tcW w:w="2160" w:type="dxa"/>
          </w:tcPr>
          <w:p w:rsidR="005E2D62" w:rsidRPr="009D0DDA" w:rsidRDefault="005E2D62" w:rsidP="00502F50">
            <w:pPr>
              <w:pStyle w:val="Head22"/>
              <w:numPr>
                <w:ilvl w:val="0"/>
                <w:numId w:val="48"/>
              </w:numPr>
              <w:spacing w:after="160"/>
              <w:rPr>
                <w:sz w:val="26"/>
                <w:szCs w:val="26"/>
              </w:rPr>
            </w:pPr>
            <w:bookmarkStart w:id="63" w:name="_Toc499300736"/>
            <w:bookmarkStart w:id="64" w:name="_Toc93049361"/>
            <w:bookmarkStart w:id="65" w:name="_Toc438438839"/>
            <w:bookmarkStart w:id="66" w:name="_Toc438532600"/>
            <w:bookmarkStart w:id="67" w:name="_Toc438733983"/>
            <w:bookmarkStart w:id="68" w:name="_Toc438907022"/>
            <w:bookmarkStart w:id="69" w:name="_Toc438907221"/>
            <w:r w:rsidRPr="009D0DDA">
              <w:rPr>
                <w:sz w:val="26"/>
                <w:szCs w:val="26"/>
              </w:rPr>
              <w:lastRenderedPageBreak/>
              <w:t xml:space="preserve">Documents attestant de la conformité des Fournitures et Services connexes au Dossier </w:t>
            </w:r>
            <w:bookmarkEnd w:id="63"/>
            <w:bookmarkEnd w:id="64"/>
            <w:r w:rsidR="002E1BB7" w:rsidRPr="009D0DDA">
              <w:rPr>
                <w:sz w:val="26"/>
                <w:szCs w:val="26"/>
              </w:rPr>
              <w:t>de demande de renseignements et de prix</w:t>
            </w:r>
            <w:bookmarkEnd w:id="65"/>
            <w:bookmarkEnd w:id="66"/>
            <w:bookmarkEnd w:id="67"/>
            <w:bookmarkEnd w:id="68"/>
            <w:bookmarkEnd w:id="69"/>
          </w:p>
        </w:tc>
        <w:tc>
          <w:tcPr>
            <w:tcW w:w="6984" w:type="dxa"/>
          </w:tcPr>
          <w:p w:rsidR="005E2D62" w:rsidRPr="009D0DDA" w:rsidRDefault="005E2D62" w:rsidP="00502F50">
            <w:pPr>
              <w:pStyle w:val="Paragraphedeliste"/>
              <w:numPr>
                <w:ilvl w:val="0"/>
                <w:numId w:val="25"/>
              </w:numPr>
              <w:tabs>
                <w:tab w:val="left" w:pos="792"/>
              </w:tabs>
              <w:spacing w:after="160"/>
              <w:contextualSpacing w:val="0"/>
              <w:jc w:val="both"/>
              <w:rPr>
                <w:vanish/>
                <w:sz w:val="26"/>
                <w:szCs w:val="26"/>
              </w:rPr>
            </w:pPr>
          </w:p>
          <w:p w:rsidR="005E2D62" w:rsidRPr="009D0DDA" w:rsidRDefault="005E2D62" w:rsidP="00502F50">
            <w:pPr>
              <w:numPr>
                <w:ilvl w:val="1"/>
                <w:numId w:val="25"/>
              </w:numPr>
              <w:tabs>
                <w:tab w:val="left" w:pos="792"/>
              </w:tabs>
              <w:spacing w:after="160"/>
              <w:rPr>
                <w:sz w:val="26"/>
                <w:szCs w:val="26"/>
              </w:rPr>
            </w:pPr>
            <w:r w:rsidRPr="009D0DDA">
              <w:rPr>
                <w:sz w:val="26"/>
                <w:szCs w:val="26"/>
              </w:rPr>
              <w:t>Pour établir la conformité des Fournitures et/ou Services au dossier de Demande de Renseignements et de Prix, le candidat fournira dans le cadre de son offre les preuves écrites que les fournitures se conforment aux prescriptions techniques et normes spécifiées à la Section III.</w:t>
            </w:r>
          </w:p>
          <w:p w:rsidR="005E2D62" w:rsidRPr="009D0DDA" w:rsidRDefault="005E2D62" w:rsidP="00502F50">
            <w:pPr>
              <w:numPr>
                <w:ilvl w:val="1"/>
                <w:numId w:val="25"/>
              </w:numPr>
              <w:tabs>
                <w:tab w:val="left" w:pos="792"/>
              </w:tabs>
              <w:spacing w:after="160"/>
              <w:rPr>
                <w:sz w:val="26"/>
                <w:szCs w:val="26"/>
              </w:rPr>
            </w:pPr>
            <w:r w:rsidRPr="009D0DDA">
              <w:rPr>
                <w:sz w:val="26"/>
                <w:szCs w:val="26"/>
              </w:rPr>
              <w:t>Les preuves écrites peuvent revêtir la forme de prospectus, dessins ou données et comprendront une description détaillée des principales caractéristiques techniques et de performance des Fournitures et/ou Services, démontrant qu’ils correspondent aux spécifications et, le cas échéant une liste des divergences et réserves par rapport aux dispositions de la Section III.</w:t>
            </w:r>
          </w:p>
          <w:p w:rsidR="005E2D62" w:rsidRPr="009D0DDA" w:rsidRDefault="005E2D62" w:rsidP="00502F50">
            <w:pPr>
              <w:numPr>
                <w:ilvl w:val="1"/>
                <w:numId w:val="25"/>
              </w:numPr>
              <w:spacing w:after="160"/>
              <w:ind w:left="612" w:hanging="612"/>
              <w:rPr>
                <w:sz w:val="26"/>
                <w:szCs w:val="26"/>
              </w:rPr>
            </w:pPr>
            <w:r w:rsidRPr="009D0DDA">
              <w:rPr>
                <w:sz w:val="26"/>
                <w:szCs w:val="26"/>
              </w:rPr>
              <w:t xml:space="preserve">Si requis par les </w:t>
            </w:r>
            <w:r w:rsidRPr="009D0DDA">
              <w:rPr>
                <w:b/>
                <w:sz w:val="26"/>
                <w:szCs w:val="26"/>
              </w:rPr>
              <w:t>DPDRP</w:t>
            </w:r>
            <w:r w:rsidRPr="009D0DDA">
              <w:rPr>
                <w:sz w:val="26"/>
                <w:szCs w:val="26"/>
              </w:rPr>
              <w:t xml:space="preserve">, le candidat fournira également une liste donnant tous les détails, y compris les sources d’approvisionnement disponibles et les prix courants des pièces de rechange, outils spéciaux, etc., nécessaires au fonctionnement correct et continu des fournitures depuis le début de leur utilisation par l’Autorité contractante et pendant la période précisée aux </w:t>
            </w:r>
            <w:r w:rsidRPr="009D0DDA">
              <w:rPr>
                <w:b/>
                <w:bCs/>
                <w:sz w:val="26"/>
                <w:szCs w:val="26"/>
              </w:rPr>
              <w:t xml:space="preserve">DPDRP. </w:t>
            </w:r>
          </w:p>
          <w:p w:rsidR="005E2D62" w:rsidRPr="009D0DDA" w:rsidRDefault="005E2D62" w:rsidP="00502F50">
            <w:pPr>
              <w:numPr>
                <w:ilvl w:val="1"/>
                <w:numId w:val="25"/>
              </w:numPr>
              <w:spacing w:after="160"/>
              <w:ind w:left="612" w:hanging="612"/>
              <w:rPr>
                <w:sz w:val="26"/>
                <w:szCs w:val="26"/>
              </w:rPr>
            </w:pPr>
            <w:r w:rsidRPr="009D0DDA">
              <w:rPr>
                <w:sz w:val="26"/>
                <w:szCs w:val="26"/>
              </w:rPr>
              <w:t>Les normes qui s’appliquent aux modes d’exécution, procédés de fabrication, équipements et matériels, ainsi que les références à des noms de marque ou à des numéros de catalogue spécifiés par l’Autorité contractante ne sont mentionnés qu’à titre indicatif et n’ont nullement un caractère restrictif. Le candidat peut leur substituer d’autres normes de qualité, noms de marque et/ou d’autres numéros de catalogue, pourvu qu’il établisse à la satisfaction de l’Autorité contractante que les normes, marques et numéros ainsi substitués sont substantiellement équivalents ou supérieurs aux prescriptions techniques.</w:t>
            </w:r>
          </w:p>
        </w:tc>
      </w:tr>
      <w:tr w:rsidR="005E2D62" w:rsidRPr="009D0DDA" w:rsidTr="00FA7520">
        <w:tc>
          <w:tcPr>
            <w:tcW w:w="2160" w:type="dxa"/>
          </w:tcPr>
          <w:p w:rsidR="005E2D62" w:rsidRPr="009D0DDA" w:rsidRDefault="005E2D62" w:rsidP="00502F50">
            <w:pPr>
              <w:pStyle w:val="Head22"/>
              <w:numPr>
                <w:ilvl w:val="0"/>
                <w:numId w:val="49"/>
              </w:numPr>
              <w:spacing w:after="160"/>
              <w:rPr>
                <w:sz w:val="26"/>
                <w:szCs w:val="26"/>
              </w:rPr>
            </w:pPr>
            <w:bookmarkStart w:id="70" w:name="_Toc438438840"/>
            <w:bookmarkStart w:id="71" w:name="_Toc438532603"/>
            <w:bookmarkStart w:id="72" w:name="_Toc438733984"/>
            <w:bookmarkStart w:id="73" w:name="_Toc438907023"/>
            <w:bookmarkStart w:id="74" w:name="_Toc438907222"/>
            <w:bookmarkStart w:id="75" w:name="_Toc499300737"/>
            <w:bookmarkStart w:id="76" w:name="_Toc93049362"/>
            <w:r w:rsidRPr="009D0DDA">
              <w:rPr>
                <w:sz w:val="26"/>
                <w:szCs w:val="26"/>
              </w:rPr>
              <w:t>Documents attestant des qualificati</w:t>
            </w:r>
            <w:r w:rsidRPr="009D0DDA">
              <w:rPr>
                <w:sz w:val="26"/>
                <w:szCs w:val="26"/>
              </w:rPr>
              <w:lastRenderedPageBreak/>
              <w:t>ons du Candidat</w:t>
            </w:r>
            <w:bookmarkEnd w:id="70"/>
            <w:bookmarkEnd w:id="71"/>
            <w:bookmarkEnd w:id="72"/>
            <w:bookmarkEnd w:id="73"/>
            <w:bookmarkEnd w:id="74"/>
            <w:bookmarkEnd w:id="75"/>
            <w:bookmarkEnd w:id="76"/>
          </w:p>
        </w:tc>
        <w:tc>
          <w:tcPr>
            <w:tcW w:w="6984" w:type="dxa"/>
          </w:tcPr>
          <w:p w:rsidR="005E2D62" w:rsidRPr="009D0DDA" w:rsidRDefault="005E2D62" w:rsidP="00502F50">
            <w:pPr>
              <w:pStyle w:val="Paragraphedeliste"/>
              <w:numPr>
                <w:ilvl w:val="0"/>
                <w:numId w:val="25"/>
              </w:numPr>
              <w:spacing w:after="160"/>
              <w:contextualSpacing w:val="0"/>
              <w:jc w:val="both"/>
              <w:rPr>
                <w:vanish/>
                <w:sz w:val="26"/>
                <w:szCs w:val="26"/>
              </w:rPr>
            </w:pPr>
          </w:p>
          <w:p w:rsidR="005E2D62" w:rsidRPr="009D0DDA" w:rsidRDefault="005E2D62" w:rsidP="00502F50">
            <w:pPr>
              <w:numPr>
                <w:ilvl w:val="1"/>
                <w:numId w:val="25"/>
              </w:numPr>
              <w:tabs>
                <w:tab w:val="num" w:pos="1530"/>
              </w:tabs>
              <w:spacing w:after="160"/>
              <w:ind w:left="497"/>
              <w:rPr>
                <w:sz w:val="26"/>
                <w:szCs w:val="26"/>
              </w:rPr>
            </w:pPr>
            <w:r w:rsidRPr="009D0DDA">
              <w:rPr>
                <w:sz w:val="26"/>
                <w:szCs w:val="26"/>
              </w:rPr>
              <w:t xml:space="preserve">Les documents que le Candidat fournira pour établir qu’il possède les qualifications requises pour exécuter le Marché si son offre est acceptée, établiront, à la satisfaction de </w:t>
            </w:r>
            <w:r w:rsidRPr="009D0DDA">
              <w:rPr>
                <w:sz w:val="26"/>
                <w:szCs w:val="26"/>
              </w:rPr>
              <w:lastRenderedPageBreak/>
              <w:t xml:space="preserve">l’Autorité contractante, que : </w:t>
            </w:r>
          </w:p>
          <w:p w:rsidR="005E2D62" w:rsidRPr="009D0DDA" w:rsidRDefault="005E2D62" w:rsidP="009D0DDA">
            <w:pPr>
              <w:pStyle w:val="i"/>
              <w:suppressAutoHyphens w:val="0"/>
              <w:spacing w:after="160"/>
              <w:ind w:left="1224" w:hanging="619"/>
              <w:rPr>
                <w:rFonts w:ascii="Times New Roman" w:hAnsi="Times New Roman"/>
                <w:sz w:val="26"/>
                <w:szCs w:val="26"/>
                <w:lang w:val="fr-FR"/>
              </w:rPr>
            </w:pPr>
            <w:r w:rsidRPr="009D0DDA">
              <w:rPr>
                <w:rFonts w:ascii="Times New Roman" w:hAnsi="Times New Roman"/>
                <w:sz w:val="26"/>
                <w:szCs w:val="26"/>
                <w:lang w:val="fr-FR"/>
              </w:rPr>
              <w:t xml:space="preserve">a) </w:t>
            </w:r>
            <w:r w:rsidRPr="009D0DDA">
              <w:rPr>
                <w:rFonts w:ascii="Times New Roman" w:hAnsi="Times New Roman"/>
                <w:sz w:val="26"/>
                <w:szCs w:val="26"/>
                <w:lang w:val="fr-FR"/>
              </w:rPr>
              <w:tab/>
              <w:t xml:space="preserve">si requis par les </w:t>
            </w:r>
            <w:r w:rsidRPr="009D0DDA">
              <w:rPr>
                <w:rFonts w:ascii="Times New Roman" w:hAnsi="Times New Roman"/>
                <w:b/>
                <w:bCs/>
                <w:sz w:val="26"/>
                <w:szCs w:val="26"/>
                <w:lang w:val="fr-FR"/>
              </w:rPr>
              <w:t>DPDRP</w:t>
            </w:r>
            <w:r w:rsidRPr="009D0DDA">
              <w:rPr>
                <w:rFonts w:ascii="Times New Roman" w:hAnsi="Times New Roman"/>
                <w:sz w:val="26"/>
                <w:szCs w:val="26"/>
                <w:lang w:val="fr-FR"/>
              </w:rPr>
              <w:t xml:space="preserve">, le Candidat qui ne fabrique ou ne produit pas les Fournitures qu’il offre, soumettra une </w:t>
            </w:r>
            <w:r w:rsidR="008657E9" w:rsidRPr="009D0DDA">
              <w:rPr>
                <w:rFonts w:ascii="Times New Roman" w:hAnsi="Times New Roman"/>
                <w:sz w:val="26"/>
                <w:szCs w:val="26"/>
                <w:lang w:val="fr-FR"/>
              </w:rPr>
              <w:t>a</w:t>
            </w:r>
            <w:r w:rsidRPr="009D0DDA">
              <w:rPr>
                <w:rFonts w:ascii="Times New Roman" w:hAnsi="Times New Roman"/>
                <w:sz w:val="26"/>
                <w:szCs w:val="26"/>
                <w:lang w:val="fr-FR"/>
              </w:rPr>
              <w:t xml:space="preserve">utorisation du Fabriquant, en utilisant à cet effet le formulaire type inclus dans la Section </w:t>
            </w:r>
            <w:smartTag w:uri="urn:schemas-microsoft-com:office:smarttags" w:element="stockticker">
              <w:r w:rsidRPr="009D0DDA">
                <w:rPr>
                  <w:rFonts w:ascii="Times New Roman" w:hAnsi="Times New Roman"/>
                  <w:sz w:val="26"/>
                  <w:szCs w:val="26"/>
                  <w:lang w:val="fr-FR"/>
                </w:rPr>
                <w:t>III</w:t>
              </w:r>
            </w:smartTag>
            <w:r w:rsidRPr="009D0DDA">
              <w:rPr>
                <w:rFonts w:ascii="Times New Roman" w:hAnsi="Times New Roman"/>
                <w:sz w:val="26"/>
                <w:szCs w:val="26"/>
                <w:lang w:val="fr-FR"/>
              </w:rPr>
              <w:t xml:space="preserve">, pour attester du fait qu’il a été dûment autorisé par le fabriquant ou le producteur des Fournitures pour fournir ces dernières au Bénin ; </w:t>
            </w:r>
          </w:p>
          <w:p w:rsidR="005E2D62" w:rsidRPr="009D0DDA" w:rsidRDefault="005E2D62" w:rsidP="009D0DDA">
            <w:pPr>
              <w:spacing w:after="160"/>
              <w:ind w:left="1224" w:hanging="619"/>
              <w:rPr>
                <w:sz w:val="26"/>
                <w:szCs w:val="26"/>
              </w:rPr>
            </w:pPr>
            <w:r w:rsidRPr="009D0DDA">
              <w:rPr>
                <w:sz w:val="26"/>
                <w:szCs w:val="26"/>
              </w:rPr>
              <w:t xml:space="preserve">b) </w:t>
            </w:r>
            <w:r w:rsidRPr="009D0DDA">
              <w:rPr>
                <w:sz w:val="26"/>
                <w:szCs w:val="26"/>
              </w:rPr>
              <w:tab/>
              <w:t xml:space="preserve">si requis par les </w:t>
            </w:r>
            <w:r w:rsidRPr="009D0DDA">
              <w:rPr>
                <w:b/>
                <w:bCs/>
                <w:sz w:val="26"/>
                <w:szCs w:val="26"/>
              </w:rPr>
              <w:t>DPDRP</w:t>
            </w:r>
            <w:r w:rsidRPr="009D0DDA">
              <w:rPr>
                <w:sz w:val="26"/>
                <w:szCs w:val="26"/>
              </w:rPr>
              <w:t>, au cas où il n’est pas présent au Bénin, le Candidat est ou sera (si son offre est acceptée) représenté par un agent équipé et en mesure de répondre aux obligations contractuelles de l’Attributaire en matière de spécifications techniques, d’entretien, de réparations et de fournitures de pièces détachées.</w:t>
            </w:r>
          </w:p>
          <w:p w:rsidR="005E2D62" w:rsidRPr="009D0DDA" w:rsidRDefault="005E2D62" w:rsidP="009D0DDA">
            <w:pPr>
              <w:suppressAutoHyphens/>
              <w:spacing w:after="160"/>
              <w:ind w:left="540" w:right="-72" w:hanging="540"/>
              <w:rPr>
                <w:sz w:val="26"/>
                <w:szCs w:val="26"/>
              </w:rPr>
            </w:pPr>
            <w:r w:rsidRPr="009D0DDA">
              <w:rPr>
                <w:sz w:val="26"/>
                <w:szCs w:val="26"/>
              </w:rPr>
              <w:t xml:space="preserve">c) </w:t>
            </w:r>
            <w:r w:rsidRPr="009D0DDA">
              <w:rPr>
                <w:sz w:val="26"/>
                <w:szCs w:val="26"/>
              </w:rPr>
              <w:tab/>
              <w:t xml:space="preserve">le Candidat remplit chacun des critères de qualification spécifié à la Clause 5 des IC. </w:t>
            </w:r>
          </w:p>
        </w:tc>
      </w:tr>
      <w:tr w:rsidR="00A75943" w:rsidRPr="009D0DDA" w:rsidTr="00FA7520">
        <w:trPr>
          <w:trHeight w:val="421"/>
        </w:trPr>
        <w:tc>
          <w:tcPr>
            <w:tcW w:w="2160" w:type="dxa"/>
          </w:tcPr>
          <w:p w:rsidR="00A02C55" w:rsidRPr="009D0DDA" w:rsidRDefault="00A02C55" w:rsidP="00502F50">
            <w:pPr>
              <w:pStyle w:val="Head22"/>
              <w:numPr>
                <w:ilvl w:val="0"/>
                <w:numId w:val="50"/>
              </w:numPr>
              <w:spacing w:after="160"/>
              <w:rPr>
                <w:sz w:val="26"/>
                <w:szCs w:val="26"/>
              </w:rPr>
            </w:pPr>
            <w:bookmarkStart w:id="77" w:name="_Toc93049363"/>
            <w:bookmarkStart w:id="78" w:name="_Toc451854122"/>
            <w:bookmarkStart w:id="79" w:name="_Toc454767709"/>
            <w:bookmarkStart w:id="80" w:name="_Toc191358855"/>
            <w:r w:rsidRPr="009D0DDA">
              <w:rPr>
                <w:sz w:val="26"/>
                <w:szCs w:val="26"/>
              </w:rPr>
              <w:lastRenderedPageBreak/>
              <w:t>Garantie de soumission</w:t>
            </w:r>
            <w:bookmarkEnd w:id="77"/>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p w:rsidR="00A02C55" w:rsidRPr="009D0DDA" w:rsidRDefault="00A02C55" w:rsidP="009D0DDA">
            <w:pPr>
              <w:pStyle w:val="Head22"/>
              <w:spacing w:after="160"/>
              <w:rPr>
                <w:sz w:val="26"/>
                <w:szCs w:val="26"/>
              </w:rPr>
            </w:pPr>
          </w:p>
          <w:bookmarkEnd w:id="78"/>
          <w:bookmarkEnd w:id="79"/>
          <w:bookmarkEnd w:id="80"/>
          <w:p w:rsidR="00E83EE8" w:rsidRPr="009D0DDA" w:rsidRDefault="00E83EE8" w:rsidP="007E717B">
            <w:pPr>
              <w:pStyle w:val="Head22"/>
              <w:spacing w:after="160"/>
              <w:ind w:left="0" w:firstLine="0"/>
              <w:rPr>
                <w:sz w:val="26"/>
                <w:szCs w:val="26"/>
              </w:rPr>
            </w:pPr>
          </w:p>
        </w:tc>
        <w:tc>
          <w:tcPr>
            <w:tcW w:w="6984" w:type="dxa"/>
          </w:tcPr>
          <w:p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bookmarkStart w:id="81" w:name="_Toc188954934"/>
            <w:bookmarkStart w:id="82" w:name="_Toc520142730"/>
          </w:p>
          <w:p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p w:rsidR="005E2D62" w:rsidRPr="009D0DDA" w:rsidRDefault="005E2D62" w:rsidP="00502F50">
            <w:pPr>
              <w:pStyle w:val="Paragraphedeliste"/>
              <w:numPr>
                <w:ilvl w:val="0"/>
                <w:numId w:val="14"/>
              </w:numPr>
              <w:tabs>
                <w:tab w:val="left" w:pos="426"/>
              </w:tabs>
              <w:suppressAutoHyphens/>
              <w:overflowPunct w:val="0"/>
              <w:autoSpaceDE w:val="0"/>
              <w:autoSpaceDN w:val="0"/>
              <w:adjustRightInd w:val="0"/>
              <w:spacing w:after="160" w:line="276" w:lineRule="auto"/>
              <w:jc w:val="both"/>
              <w:textAlignment w:val="baseline"/>
              <w:outlineLvl w:val="1"/>
              <w:rPr>
                <w:vanish/>
                <w:sz w:val="26"/>
                <w:szCs w:val="26"/>
              </w:rPr>
            </w:pPr>
          </w:p>
          <w:bookmarkEnd w:id="81"/>
          <w:bookmarkEnd w:id="82"/>
          <w:p w:rsidR="00A02C55" w:rsidRPr="009D0DDA" w:rsidRDefault="00C94B16" w:rsidP="00502F50">
            <w:pPr>
              <w:pStyle w:val="Paragraphedeliste"/>
              <w:numPr>
                <w:ilvl w:val="1"/>
                <w:numId w:val="14"/>
              </w:numPr>
              <w:tabs>
                <w:tab w:val="left" w:pos="426"/>
              </w:tabs>
              <w:suppressAutoHyphens/>
              <w:overflowPunct w:val="0"/>
              <w:autoSpaceDE w:val="0"/>
              <w:autoSpaceDN w:val="0"/>
              <w:adjustRightInd w:val="0"/>
              <w:spacing w:after="160" w:line="276" w:lineRule="auto"/>
              <w:ind w:left="720"/>
              <w:jc w:val="both"/>
              <w:textAlignment w:val="baseline"/>
              <w:outlineLvl w:val="1"/>
              <w:rPr>
                <w:sz w:val="26"/>
                <w:szCs w:val="26"/>
              </w:rPr>
            </w:pPr>
            <w:r w:rsidRPr="009D0DDA">
              <w:rPr>
                <w:sz w:val="26"/>
                <w:szCs w:val="26"/>
              </w:rPr>
              <w:t>Sauf</w:t>
            </w:r>
            <w:r w:rsidR="00315EE3">
              <w:rPr>
                <w:sz w:val="26"/>
                <w:szCs w:val="26"/>
              </w:rPr>
              <w:t xml:space="preserve"> </w:t>
            </w:r>
            <w:r w:rsidRPr="009D0DDA">
              <w:rPr>
                <w:sz w:val="26"/>
                <w:szCs w:val="26"/>
              </w:rPr>
              <w:t>stipulation</w:t>
            </w:r>
            <w:r w:rsidR="00315EE3">
              <w:rPr>
                <w:sz w:val="26"/>
                <w:szCs w:val="26"/>
              </w:rPr>
              <w:t xml:space="preserve"> </w:t>
            </w:r>
            <w:r w:rsidRPr="009D0DDA">
              <w:rPr>
                <w:sz w:val="26"/>
                <w:szCs w:val="26"/>
              </w:rPr>
              <w:t>contraire</w:t>
            </w:r>
            <w:r w:rsidR="00315EE3">
              <w:rPr>
                <w:sz w:val="26"/>
                <w:szCs w:val="26"/>
              </w:rPr>
              <w:t xml:space="preserve"> </w:t>
            </w:r>
            <w:r w:rsidRPr="009D0DDA">
              <w:rPr>
                <w:sz w:val="26"/>
                <w:szCs w:val="26"/>
              </w:rPr>
              <w:t>dans</w:t>
            </w:r>
            <w:r w:rsidR="00315EE3">
              <w:rPr>
                <w:sz w:val="26"/>
                <w:szCs w:val="26"/>
              </w:rPr>
              <w:t xml:space="preserve"> </w:t>
            </w:r>
            <w:r w:rsidRPr="009D0DDA">
              <w:rPr>
                <w:sz w:val="26"/>
                <w:szCs w:val="26"/>
              </w:rPr>
              <w:t>les</w:t>
            </w:r>
            <w:r w:rsidR="00315EE3">
              <w:rPr>
                <w:sz w:val="26"/>
                <w:szCs w:val="26"/>
              </w:rPr>
              <w:t xml:space="preserve"> </w:t>
            </w:r>
            <w:r w:rsidRPr="009D0DDA">
              <w:rPr>
                <w:sz w:val="26"/>
                <w:szCs w:val="26"/>
              </w:rPr>
              <w:t>Données</w:t>
            </w:r>
            <w:r w:rsidR="00315EE3">
              <w:rPr>
                <w:sz w:val="26"/>
                <w:szCs w:val="26"/>
              </w:rPr>
              <w:t xml:space="preserve"> </w:t>
            </w:r>
            <w:r w:rsidRPr="009D0DDA">
              <w:rPr>
                <w:sz w:val="26"/>
                <w:szCs w:val="26"/>
              </w:rPr>
              <w:t>Particulières</w:t>
            </w:r>
            <w:r w:rsidR="00315EE3">
              <w:rPr>
                <w:sz w:val="26"/>
                <w:szCs w:val="26"/>
              </w:rPr>
              <w:t xml:space="preserve"> </w:t>
            </w:r>
            <w:r w:rsidRPr="009D0DDA">
              <w:rPr>
                <w:sz w:val="26"/>
                <w:szCs w:val="26"/>
              </w:rPr>
              <w:t>de</w:t>
            </w:r>
            <w:r w:rsidR="00315EE3">
              <w:rPr>
                <w:sz w:val="26"/>
                <w:szCs w:val="26"/>
              </w:rPr>
              <w:t xml:space="preserve"> </w:t>
            </w:r>
            <w:r w:rsidR="00740495" w:rsidRPr="009D0DDA">
              <w:rPr>
                <w:spacing w:val="-18"/>
                <w:sz w:val="26"/>
                <w:szCs w:val="26"/>
              </w:rPr>
              <w:t xml:space="preserve">la Demande de Renseignements et de Prix </w:t>
            </w:r>
            <w:r w:rsidRPr="009D0DDA">
              <w:rPr>
                <w:sz w:val="26"/>
                <w:szCs w:val="26"/>
              </w:rPr>
              <w:t>(DP</w:t>
            </w:r>
            <w:r w:rsidR="00740495" w:rsidRPr="009D0DDA">
              <w:rPr>
                <w:sz w:val="26"/>
                <w:szCs w:val="26"/>
              </w:rPr>
              <w:t>DRP</w:t>
            </w:r>
            <w:r w:rsidRPr="009D0DDA">
              <w:rPr>
                <w:sz w:val="26"/>
                <w:szCs w:val="26"/>
              </w:rPr>
              <w:t>), le Candidat fournira une garantie de soumission</w:t>
            </w:r>
            <w:r w:rsidR="00561B2A" w:rsidRPr="009D0DDA">
              <w:rPr>
                <w:sz w:val="26"/>
                <w:szCs w:val="26"/>
              </w:rPr>
              <w:t xml:space="preserve"> ou une lettre de déclaration de garantie</w:t>
            </w:r>
            <w:r w:rsidRPr="009D0DDA">
              <w:rPr>
                <w:sz w:val="26"/>
                <w:szCs w:val="26"/>
              </w:rPr>
              <w:t xml:space="preserve"> qui fera partie intégrante de son offre, comme spécifié dans les </w:t>
            </w:r>
            <w:r w:rsidR="00740495" w:rsidRPr="009D0DDA">
              <w:rPr>
                <w:b/>
                <w:bCs/>
                <w:sz w:val="26"/>
                <w:szCs w:val="26"/>
              </w:rPr>
              <w:t>DPDRP</w:t>
            </w:r>
            <w:r w:rsidRPr="009D0DDA">
              <w:rPr>
                <w:b/>
                <w:sz w:val="26"/>
                <w:szCs w:val="26"/>
              </w:rPr>
              <w:t xml:space="preserve">. </w:t>
            </w:r>
            <w:r w:rsidRPr="009D0DDA">
              <w:rPr>
                <w:sz w:val="26"/>
                <w:szCs w:val="26"/>
              </w:rPr>
              <w:t>Le montant de la garantie de soumission doit être de un pour cent (1%) du montant prévisionnel du marché conformémentàl'article68delaloin°2020-26 du 29 septembre 2020 portant code des marchés publics en République du Bénin. Ce montant doit être fixé par l’autorité contractante et porté à la connaissance des candidats.</w:t>
            </w:r>
          </w:p>
          <w:p w:rsidR="00A02C55" w:rsidRPr="009D0DDA" w:rsidRDefault="00A02C55" w:rsidP="009D0DDA">
            <w:pPr>
              <w:pStyle w:val="Header3-Paragraph"/>
              <w:spacing w:after="160"/>
              <w:rPr>
                <w:sz w:val="26"/>
                <w:szCs w:val="26"/>
                <w:lang w:val="fr-FR"/>
              </w:rPr>
            </w:pPr>
            <w:r w:rsidRPr="009D0DDA">
              <w:rPr>
                <w:sz w:val="26"/>
                <w:szCs w:val="26"/>
                <w:lang w:val="fr-FR"/>
              </w:rPr>
              <w:t>La garantie de soumission, devra :</w:t>
            </w:r>
          </w:p>
          <w:p w:rsidR="00A02C55" w:rsidRPr="009D0DDA" w:rsidRDefault="00A02C55" w:rsidP="00502F50">
            <w:pPr>
              <w:pStyle w:val="2AutoList1"/>
              <w:numPr>
                <w:ilvl w:val="0"/>
                <w:numId w:val="11"/>
              </w:numPr>
              <w:overflowPunct/>
              <w:autoSpaceDE/>
              <w:autoSpaceDN/>
              <w:adjustRightInd/>
              <w:spacing w:after="160"/>
              <w:textAlignment w:val="auto"/>
              <w:rPr>
                <w:rFonts w:cs="Times New Roman"/>
                <w:sz w:val="26"/>
                <w:szCs w:val="26"/>
                <w:lang w:val="fr-FR"/>
              </w:rPr>
            </w:pPr>
            <w:r w:rsidRPr="009D0DDA">
              <w:rPr>
                <w:rFonts w:cs="Times New Roman"/>
                <w:sz w:val="26"/>
                <w:szCs w:val="26"/>
                <w:lang w:val="fr-FR"/>
              </w:rPr>
              <w:t xml:space="preserve">au choix du candidat, être sous l’une des formes ci- après : (i) </w:t>
            </w:r>
            <w:r w:rsidR="00740495" w:rsidRPr="009D0DDA">
              <w:rPr>
                <w:rFonts w:cs="Times New Roman"/>
                <w:sz w:val="26"/>
                <w:szCs w:val="26"/>
                <w:lang w:val="fr-FR"/>
              </w:rPr>
              <w:t>un chèque ordinaire encaissable sur la durée de validité de l’offre</w:t>
            </w:r>
            <w:r w:rsidRPr="009D0DDA">
              <w:rPr>
                <w:rFonts w:cs="Times New Roman"/>
                <w:sz w:val="26"/>
                <w:szCs w:val="26"/>
                <w:lang w:val="fr-FR"/>
              </w:rPr>
              <w:t xml:space="preserve">, ou (ii) une garantie bancaire </w:t>
            </w:r>
            <w:r w:rsidR="00740495" w:rsidRPr="009D0DDA">
              <w:rPr>
                <w:rFonts w:cs="Times New Roman"/>
                <w:sz w:val="26"/>
                <w:szCs w:val="26"/>
                <w:lang w:val="fr-FR"/>
              </w:rPr>
              <w:t>inconditionnelle émise par une banque ou une institution financière habilitée</w:t>
            </w:r>
            <w:r w:rsidRPr="009D0DDA">
              <w:rPr>
                <w:rFonts w:cs="Times New Roman"/>
                <w:sz w:val="26"/>
                <w:szCs w:val="26"/>
                <w:lang w:val="fr-FR"/>
              </w:rPr>
              <w:t>, ou (iii)</w:t>
            </w:r>
            <w:r w:rsidR="009214D5" w:rsidRPr="009D0DDA">
              <w:rPr>
                <w:rFonts w:cs="Times New Roman"/>
                <w:sz w:val="26"/>
                <w:szCs w:val="26"/>
                <w:lang w:val="fr-FR"/>
              </w:rPr>
              <w:t xml:space="preserve"> une lettre de déclaration de garantie (pour les MPME béninoises), ou (iv)</w:t>
            </w:r>
            <w:r w:rsidR="00740495" w:rsidRPr="009D0DDA">
              <w:rPr>
                <w:rFonts w:cs="Times New Roman"/>
                <w:sz w:val="26"/>
                <w:szCs w:val="26"/>
                <w:lang w:val="fr-FR"/>
              </w:rPr>
              <w:t xml:space="preserve">toute autre </w:t>
            </w:r>
            <w:r w:rsidRPr="009D0DDA">
              <w:rPr>
                <w:rFonts w:cs="Times New Roman"/>
                <w:sz w:val="26"/>
                <w:szCs w:val="26"/>
                <w:lang w:val="fr-FR"/>
              </w:rPr>
              <w:t xml:space="preserve">garantie </w:t>
            </w:r>
            <w:r w:rsidR="00740495" w:rsidRPr="009D0DDA">
              <w:rPr>
                <w:rFonts w:cs="Times New Roman"/>
                <w:sz w:val="26"/>
                <w:szCs w:val="26"/>
                <w:lang w:val="fr-FR"/>
              </w:rPr>
              <w:t xml:space="preserve">mentionnée, le cas échéant, dans les </w:t>
            </w:r>
            <w:r w:rsidR="00740495" w:rsidRPr="009D0DDA">
              <w:rPr>
                <w:rFonts w:cs="Times New Roman"/>
                <w:b/>
                <w:bCs/>
                <w:sz w:val="26"/>
                <w:szCs w:val="26"/>
                <w:lang w:val="fr-FR"/>
              </w:rPr>
              <w:t>DPDRP</w:t>
            </w:r>
            <w:r w:rsidRPr="009D0DDA">
              <w:rPr>
                <w:rFonts w:cs="Times New Roman"/>
                <w:sz w:val="26"/>
                <w:szCs w:val="26"/>
                <w:lang w:val="fr-FR"/>
              </w:rPr>
              <w:t> ;</w:t>
            </w:r>
          </w:p>
          <w:p w:rsidR="00A02C55" w:rsidRPr="009D0DDA" w:rsidRDefault="00A02C55" w:rsidP="00502F50">
            <w:pPr>
              <w:pStyle w:val="2AutoList1"/>
              <w:numPr>
                <w:ilvl w:val="0"/>
                <w:numId w:val="11"/>
              </w:numPr>
              <w:overflowPunct/>
              <w:autoSpaceDE/>
              <w:autoSpaceDN/>
              <w:adjustRightInd/>
              <w:spacing w:after="160"/>
              <w:textAlignment w:val="auto"/>
              <w:rPr>
                <w:rFonts w:cs="Times New Roman"/>
                <w:sz w:val="26"/>
                <w:szCs w:val="26"/>
                <w:lang w:val="fr-FR"/>
              </w:rPr>
            </w:pPr>
            <w:r w:rsidRPr="009D0DDA">
              <w:rPr>
                <w:rFonts w:cs="Times New Roman"/>
                <w:sz w:val="26"/>
                <w:szCs w:val="26"/>
                <w:lang w:val="fr-FR"/>
              </w:rPr>
              <w:lastRenderedPageBreak/>
              <w:t>être payable immédiatement et à première demande ;</w:t>
            </w:r>
          </w:p>
          <w:p w:rsidR="00A02C55" w:rsidRPr="009D0DDA" w:rsidRDefault="00A02C55" w:rsidP="00502F50">
            <w:pPr>
              <w:pStyle w:val="2AutoList1"/>
              <w:numPr>
                <w:ilvl w:val="0"/>
                <w:numId w:val="11"/>
              </w:numPr>
              <w:overflowPunct/>
              <w:autoSpaceDE/>
              <w:autoSpaceDN/>
              <w:adjustRightInd/>
              <w:spacing w:after="160"/>
              <w:textAlignment w:val="auto"/>
              <w:rPr>
                <w:rFonts w:cs="Times New Roman"/>
                <w:sz w:val="26"/>
                <w:szCs w:val="26"/>
                <w:lang w:val="fr-FR"/>
              </w:rPr>
            </w:pPr>
            <w:r w:rsidRPr="009D0DDA">
              <w:rPr>
                <w:rFonts w:cs="Times New Roman"/>
                <w:sz w:val="26"/>
                <w:szCs w:val="26"/>
                <w:lang w:val="fr-FR"/>
              </w:rPr>
              <w:t>être soumise sous la forme d’un document original ; une copie ne sera pas admise ;</w:t>
            </w:r>
          </w:p>
          <w:p w:rsidR="00A02C55" w:rsidRPr="009D0DDA" w:rsidRDefault="00A02C55" w:rsidP="00502F50">
            <w:pPr>
              <w:pStyle w:val="2AutoList1"/>
              <w:numPr>
                <w:ilvl w:val="0"/>
                <w:numId w:val="11"/>
              </w:numPr>
              <w:overflowPunct/>
              <w:autoSpaceDE/>
              <w:autoSpaceDN/>
              <w:adjustRightInd/>
              <w:spacing w:after="160"/>
              <w:textAlignment w:val="auto"/>
              <w:rPr>
                <w:rFonts w:cs="Times New Roman"/>
                <w:sz w:val="26"/>
                <w:szCs w:val="26"/>
                <w:lang w:val="fr-FR"/>
              </w:rPr>
            </w:pPr>
            <w:r w:rsidRPr="009D0DDA">
              <w:rPr>
                <w:rFonts w:cs="Times New Roman"/>
                <w:sz w:val="26"/>
                <w:szCs w:val="26"/>
                <w:lang w:val="fr-FR"/>
              </w:rPr>
              <w:t>demeurer valide pendant quinze (15) jours après l’expiration de la durée de validité de l’offre ; en cas de prorogation du délai de validité de l’offre, la garantie de soumission sera prorogée du même délai.</w:t>
            </w:r>
          </w:p>
          <w:p w:rsidR="00A02C55" w:rsidRPr="009D0DDA" w:rsidRDefault="00A02C55" w:rsidP="009D0DDA">
            <w:pPr>
              <w:pStyle w:val="2AutoList1"/>
              <w:overflowPunct/>
              <w:autoSpaceDE/>
              <w:autoSpaceDN/>
              <w:adjustRightInd/>
              <w:spacing w:after="160"/>
              <w:ind w:left="0" w:firstLine="0"/>
              <w:textAlignment w:val="auto"/>
              <w:rPr>
                <w:rFonts w:cs="Times New Roman"/>
                <w:bCs/>
                <w:sz w:val="26"/>
                <w:szCs w:val="26"/>
                <w:lang w:val="fr-FR"/>
              </w:rPr>
            </w:pPr>
            <w:r w:rsidRPr="009D0DDA">
              <w:rPr>
                <w:rFonts w:cs="Times New Roman"/>
                <w:bCs/>
                <w:sz w:val="26"/>
                <w:szCs w:val="26"/>
                <w:lang w:val="fr-FR"/>
              </w:rPr>
              <w:t>Toute offre non accompagnée d’une garantie de soumission, sera écartée par l’Autorité contractante comme étant non conforme.</w:t>
            </w:r>
          </w:p>
          <w:p w:rsidR="00A02C55" w:rsidRPr="009D0DDA" w:rsidRDefault="00A02C55" w:rsidP="009D0DDA">
            <w:pPr>
              <w:pStyle w:val="2AutoList1"/>
              <w:overflowPunct/>
              <w:autoSpaceDE/>
              <w:autoSpaceDN/>
              <w:adjustRightInd/>
              <w:spacing w:after="160"/>
              <w:ind w:left="0" w:firstLine="0"/>
              <w:textAlignment w:val="auto"/>
              <w:rPr>
                <w:rFonts w:cs="Times New Roman"/>
                <w:sz w:val="26"/>
                <w:szCs w:val="26"/>
                <w:lang w:val="fr-FR"/>
              </w:rPr>
            </w:pPr>
            <w:r w:rsidRPr="009D0DDA">
              <w:rPr>
                <w:rFonts w:cs="Times New Roman"/>
                <w:sz w:val="26"/>
                <w:szCs w:val="26"/>
                <w:lang w:val="fr-FR"/>
              </w:rPr>
              <w:t xml:space="preserve">Les garanties de soumission des candidats non retenus leur seront restituées immédiatement après </w:t>
            </w:r>
            <w:r w:rsidR="00740495" w:rsidRPr="009D0DDA">
              <w:rPr>
                <w:rFonts w:cs="Times New Roman"/>
                <w:sz w:val="26"/>
                <w:szCs w:val="26"/>
                <w:lang w:val="fr-FR"/>
              </w:rPr>
              <w:t>approbation du marché</w:t>
            </w:r>
            <w:r w:rsidRPr="009D0DDA">
              <w:rPr>
                <w:rFonts w:cs="Times New Roman"/>
                <w:sz w:val="26"/>
                <w:szCs w:val="26"/>
                <w:lang w:val="fr-FR"/>
              </w:rPr>
              <w:t>.</w:t>
            </w:r>
          </w:p>
          <w:p w:rsidR="00A02C55" w:rsidRPr="009D0DDA" w:rsidRDefault="00A02C55" w:rsidP="00502F50">
            <w:pPr>
              <w:pStyle w:val="Header3-Paragraph"/>
              <w:numPr>
                <w:ilvl w:val="1"/>
                <w:numId w:val="14"/>
              </w:numPr>
              <w:spacing w:after="160"/>
              <w:rPr>
                <w:sz w:val="26"/>
                <w:szCs w:val="26"/>
                <w:lang w:val="fr-FR"/>
              </w:rPr>
            </w:pPr>
            <w:r w:rsidRPr="009D0DDA">
              <w:rPr>
                <w:sz w:val="26"/>
                <w:szCs w:val="26"/>
                <w:lang w:val="fr-FR"/>
              </w:rPr>
              <w:t>La garantie de soumission peut être réalisée :</w:t>
            </w:r>
          </w:p>
          <w:p w:rsidR="00A02C55" w:rsidRPr="009D0DDA" w:rsidRDefault="00A02C55" w:rsidP="00502F50">
            <w:pPr>
              <w:pStyle w:val="Retraitcorpsdetexte"/>
              <w:numPr>
                <w:ilvl w:val="0"/>
                <w:numId w:val="12"/>
              </w:numPr>
              <w:tabs>
                <w:tab w:val="clear" w:pos="432"/>
              </w:tabs>
              <w:suppressAutoHyphens w:val="0"/>
              <w:spacing w:after="160"/>
              <w:ind w:left="1152" w:hanging="576"/>
              <w:rPr>
                <w:sz w:val="26"/>
                <w:szCs w:val="26"/>
              </w:rPr>
            </w:pPr>
            <w:r w:rsidRPr="009D0DDA">
              <w:rPr>
                <w:sz w:val="26"/>
                <w:szCs w:val="26"/>
              </w:rPr>
              <w:t>si le candidat retire son offre pendant le délai de validité qu’il aura spécifié dans la lettre de soumission de son offre ; ou</w:t>
            </w:r>
          </w:p>
          <w:p w:rsidR="00A02C55" w:rsidRPr="009D0DDA" w:rsidRDefault="00A02C55" w:rsidP="00502F50">
            <w:pPr>
              <w:numPr>
                <w:ilvl w:val="0"/>
                <w:numId w:val="12"/>
              </w:numPr>
              <w:tabs>
                <w:tab w:val="clear" w:pos="432"/>
              </w:tabs>
              <w:spacing w:after="160"/>
              <w:ind w:left="1152" w:hanging="576"/>
              <w:rPr>
                <w:sz w:val="26"/>
                <w:szCs w:val="26"/>
              </w:rPr>
            </w:pPr>
            <w:r w:rsidRPr="009D0DDA">
              <w:rPr>
                <w:sz w:val="26"/>
                <w:szCs w:val="26"/>
              </w:rPr>
              <w:t>s’agissant du candidat retenu, si ce dernier :</w:t>
            </w:r>
          </w:p>
          <w:p w:rsidR="00A02C55" w:rsidRPr="009D0DDA" w:rsidRDefault="00A02C55" w:rsidP="00502F50">
            <w:pPr>
              <w:numPr>
                <w:ilvl w:val="0"/>
                <w:numId w:val="13"/>
              </w:numPr>
              <w:tabs>
                <w:tab w:val="clear" w:pos="720"/>
                <w:tab w:val="left" w:pos="1602"/>
              </w:tabs>
              <w:spacing w:after="160"/>
              <w:ind w:left="1602" w:hanging="450"/>
              <w:rPr>
                <w:sz w:val="26"/>
                <w:szCs w:val="26"/>
              </w:rPr>
            </w:pPr>
            <w:r w:rsidRPr="009D0DDA">
              <w:rPr>
                <w:sz w:val="26"/>
                <w:szCs w:val="26"/>
              </w:rPr>
              <w:t>n’accepte pas les corrections apportées à son offre pendant l’évaluation et la comparaison des offres ;</w:t>
            </w:r>
          </w:p>
          <w:p w:rsidR="00A02C55" w:rsidRPr="009D0DDA" w:rsidRDefault="00A02C55" w:rsidP="00502F50">
            <w:pPr>
              <w:numPr>
                <w:ilvl w:val="0"/>
                <w:numId w:val="13"/>
              </w:numPr>
              <w:tabs>
                <w:tab w:val="clear" w:pos="720"/>
                <w:tab w:val="left" w:pos="1602"/>
              </w:tabs>
              <w:spacing w:after="160"/>
              <w:ind w:left="1602" w:hanging="450"/>
              <w:rPr>
                <w:sz w:val="26"/>
                <w:szCs w:val="26"/>
              </w:rPr>
            </w:pPr>
            <w:r w:rsidRPr="009D0DDA">
              <w:rPr>
                <w:sz w:val="26"/>
                <w:szCs w:val="26"/>
              </w:rPr>
              <w:t xml:space="preserve">manque à son obligation de signer le Marché ; </w:t>
            </w:r>
          </w:p>
          <w:p w:rsidR="00A02C55" w:rsidRPr="009D0DDA" w:rsidRDefault="00A02C55" w:rsidP="00502F50">
            <w:pPr>
              <w:numPr>
                <w:ilvl w:val="0"/>
                <w:numId w:val="13"/>
              </w:numPr>
              <w:tabs>
                <w:tab w:val="clear" w:pos="720"/>
                <w:tab w:val="left" w:pos="1602"/>
              </w:tabs>
              <w:spacing w:after="160"/>
              <w:ind w:left="1602" w:hanging="450"/>
              <w:rPr>
                <w:sz w:val="26"/>
                <w:szCs w:val="26"/>
              </w:rPr>
            </w:pPr>
            <w:r w:rsidRPr="009D0DDA">
              <w:rPr>
                <w:sz w:val="26"/>
                <w:szCs w:val="26"/>
              </w:rPr>
              <w:t>manque à son obligation de fournir la garantie de bonne exécution.</w:t>
            </w:r>
          </w:p>
          <w:p w:rsidR="00A02C55" w:rsidRPr="009D0DDA" w:rsidRDefault="00A02C55" w:rsidP="009D0DDA">
            <w:pPr>
              <w:pStyle w:val="Head32"/>
              <w:spacing w:after="160" w:line="276" w:lineRule="auto"/>
              <w:ind w:firstLine="0"/>
              <w:jc w:val="both"/>
              <w:rPr>
                <w:b w:val="0"/>
                <w:sz w:val="26"/>
                <w:szCs w:val="26"/>
              </w:rPr>
            </w:pPr>
            <w:r w:rsidRPr="009D0DDA">
              <w:rPr>
                <w:b w:val="0"/>
                <w:sz w:val="26"/>
                <w:szCs w:val="26"/>
              </w:rPr>
              <w:t>La garantie de soumission d’un groupement d’entreprises doit désigner comme soumissionnaire le groupement qui a soumis l’offre. Si un groupement n’a pas été formellement constitué lors du dépôt de l’offre, la garantie de soumission doit désigner comme soumissionnaire tous les membres du futur</w:t>
            </w:r>
            <w:r w:rsidR="00315EE3">
              <w:rPr>
                <w:b w:val="0"/>
                <w:sz w:val="26"/>
                <w:szCs w:val="26"/>
              </w:rPr>
              <w:t xml:space="preserve"> </w:t>
            </w:r>
            <w:r w:rsidRPr="009D0DDA">
              <w:rPr>
                <w:b w:val="0"/>
                <w:sz w:val="26"/>
                <w:szCs w:val="26"/>
              </w:rPr>
              <w:t>groupement.</w:t>
            </w:r>
          </w:p>
          <w:p w:rsidR="00A75943" w:rsidRDefault="00A02C55" w:rsidP="007E717B">
            <w:pPr>
              <w:pStyle w:val="Head32"/>
              <w:spacing w:after="160" w:line="276" w:lineRule="auto"/>
              <w:ind w:firstLine="0"/>
              <w:jc w:val="both"/>
              <w:rPr>
                <w:b w:val="0"/>
                <w:sz w:val="26"/>
                <w:szCs w:val="26"/>
              </w:rPr>
            </w:pPr>
            <w:r w:rsidRPr="009D0DDA">
              <w:rPr>
                <w:b w:val="0"/>
                <w:sz w:val="26"/>
                <w:szCs w:val="26"/>
              </w:rPr>
              <w:t>La garantie de soumission du candidat retenu lui sera restituée dans les meilleurs délais après la signature du Marché, et en tout état de cause dès remise de la garantie de bonne exécution.</w:t>
            </w:r>
          </w:p>
          <w:p w:rsidR="001E2250" w:rsidRPr="009D0DDA" w:rsidRDefault="001E2250" w:rsidP="007E717B">
            <w:pPr>
              <w:pStyle w:val="Head32"/>
              <w:spacing w:after="160" w:line="276" w:lineRule="auto"/>
              <w:ind w:firstLine="0"/>
              <w:jc w:val="both"/>
              <w:rPr>
                <w:sz w:val="26"/>
                <w:szCs w:val="26"/>
              </w:rPr>
            </w:pPr>
          </w:p>
        </w:tc>
      </w:tr>
      <w:tr w:rsidR="00817B2B" w:rsidRPr="009D0DDA" w:rsidTr="00FA7520">
        <w:tc>
          <w:tcPr>
            <w:tcW w:w="2160" w:type="dxa"/>
          </w:tcPr>
          <w:p w:rsidR="00817B2B" w:rsidRPr="009D0DDA" w:rsidRDefault="00817B2B" w:rsidP="00502F50">
            <w:pPr>
              <w:pStyle w:val="Head22"/>
              <w:numPr>
                <w:ilvl w:val="0"/>
                <w:numId w:val="51"/>
              </w:numPr>
              <w:spacing w:after="160"/>
              <w:rPr>
                <w:sz w:val="26"/>
                <w:szCs w:val="26"/>
              </w:rPr>
            </w:pPr>
            <w:bookmarkStart w:id="83" w:name="_Toc93049364"/>
            <w:r w:rsidRPr="009D0DDA">
              <w:rPr>
                <w:sz w:val="26"/>
                <w:szCs w:val="26"/>
              </w:rPr>
              <w:lastRenderedPageBreak/>
              <w:t>Monnaies de l’offre</w:t>
            </w:r>
            <w:bookmarkEnd w:id="83"/>
          </w:p>
        </w:tc>
        <w:tc>
          <w:tcPr>
            <w:tcW w:w="6984" w:type="dxa"/>
          </w:tcPr>
          <w:p w:rsidR="00817B2B" w:rsidRPr="009D0DDA" w:rsidRDefault="00142C65" w:rsidP="009D0DDA">
            <w:pPr>
              <w:suppressAutoHyphens/>
              <w:spacing w:after="160"/>
              <w:ind w:left="540" w:right="-72" w:hanging="540"/>
              <w:rPr>
                <w:sz w:val="26"/>
                <w:szCs w:val="26"/>
              </w:rPr>
            </w:pPr>
            <w:r w:rsidRPr="009D0DDA">
              <w:rPr>
                <w:sz w:val="26"/>
                <w:szCs w:val="26"/>
              </w:rPr>
              <w:t xml:space="preserve">18.1 </w:t>
            </w:r>
            <w:r w:rsidR="00817B2B" w:rsidRPr="009D0DDA">
              <w:rPr>
                <w:sz w:val="26"/>
                <w:szCs w:val="26"/>
              </w:rPr>
              <w:t>Les prix seront libellés en FCFA.</w:t>
            </w:r>
          </w:p>
        </w:tc>
      </w:tr>
      <w:tr w:rsidR="00A75943" w:rsidRPr="009D0DDA" w:rsidTr="00FA7520">
        <w:tc>
          <w:tcPr>
            <w:tcW w:w="2160" w:type="dxa"/>
          </w:tcPr>
          <w:p w:rsidR="00A75943" w:rsidRPr="009D0DDA" w:rsidRDefault="00A75943" w:rsidP="00502F50">
            <w:pPr>
              <w:pStyle w:val="Head22"/>
              <w:numPr>
                <w:ilvl w:val="0"/>
                <w:numId w:val="52"/>
              </w:numPr>
              <w:spacing w:after="160"/>
              <w:rPr>
                <w:sz w:val="26"/>
                <w:szCs w:val="26"/>
              </w:rPr>
            </w:pPr>
            <w:bookmarkStart w:id="84" w:name="_Toc454767710"/>
            <w:bookmarkStart w:id="85" w:name="_Toc191358856"/>
            <w:bookmarkStart w:id="86" w:name="_Toc93049365"/>
            <w:r w:rsidRPr="009D0DDA">
              <w:rPr>
                <w:sz w:val="26"/>
                <w:szCs w:val="26"/>
              </w:rPr>
              <w:t xml:space="preserve">Délai de validité des </w:t>
            </w:r>
            <w:r w:rsidR="00EA576E" w:rsidRPr="009D0DDA">
              <w:rPr>
                <w:sz w:val="26"/>
                <w:szCs w:val="26"/>
              </w:rPr>
              <w:t>offres</w:t>
            </w:r>
            <w:bookmarkEnd w:id="84"/>
            <w:bookmarkEnd w:id="85"/>
            <w:bookmarkEnd w:id="86"/>
          </w:p>
        </w:tc>
        <w:tc>
          <w:tcPr>
            <w:tcW w:w="6984" w:type="dxa"/>
          </w:tcPr>
          <w:p w:rsidR="00A75943" w:rsidRPr="009D0DDA" w:rsidRDefault="00142C65" w:rsidP="009D0DDA">
            <w:pPr>
              <w:suppressAutoHyphens/>
              <w:spacing w:after="160"/>
              <w:ind w:left="540" w:right="-72" w:hanging="540"/>
              <w:rPr>
                <w:sz w:val="26"/>
                <w:szCs w:val="26"/>
              </w:rPr>
            </w:pPr>
            <w:r w:rsidRPr="009D0DDA">
              <w:rPr>
                <w:sz w:val="26"/>
                <w:szCs w:val="26"/>
              </w:rPr>
              <w:t>19.1</w:t>
            </w:r>
            <w:r w:rsidR="00A75943" w:rsidRPr="009D0DDA">
              <w:rPr>
                <w:sz w:val="26"/>
                <w:szCs w:val="26"/>
              </w:rPr>
              <w:tab/>
              <w:t xml:space="preserve">Les </w:t>
            </w:r>
            <w:r w:rsidR="00EA576E" w:rsidRPr="009D0DDA">
              <w:rPr>
                <w:sz w:val="26"/>
                <w:szCs w:val="26"/>
              </w:rPr>
              <w:t>offres</w:t>
            </w:r>
            <w:r w:rsidR="00A75943" w:rsidRPr="009D0DDA">
              <w:rPr>
                <w:sz w:val="26"/>
                <w:szCs w:val="26"/>
              </w:rPr>
              <w:t xml:space="preserve"> seront </w:t>
            </w:r>
            <w:r w:rsidR="00EE0638" w:rsidRPr="009D0DDA">
              <w:rPr>
                <w:sz w:val="26"/>
                <w:szCs w:val="26"/>
              </w:rPr>
              <w:t xml:space="preserve">valides </w:t>
            </w:r>
            <w:r w:rsidR="00A75943" w:rsidRPr="009D0DDA">
              <w:rPr>
                <w:sz w:val="26"/>
                <w:szCs w:val="26"/>
              </w:rPr>
              <w:t xml:space="preserve">pour la période stipulée dans </w:t>
            </w:r>
            <w:r w:rsidR="00817B2B" w:rsidRPr="009D0DDA">
              <w:rPr>
                <w:sz w:val="26"/>
                <w:szCs w:val="26"/>
              </w:rPr>
              <w:t xml:space="preserve">les </w:t>
            </w:r>
            <w:r w:rsidR="00817B2B" w:rsidRPr="009D0DDA">
              <w:rPr>
                <w:b/>
                <w:bCs/>
                <w:sz w:val="26"/>
                <w:szCs w:val="26"/>
              </w:rPr>
              <w:t>DPDRP</w:t>
            </w:r>
            <w:r w:rsidR="00A75943" w:rsidRPr="009D0DDA">
              <w:rPr>
                <w:sz w:val="26"/>
                <w:szCs w:val="26"/>
              </w:rPr>
              <w:t>.</w:t>
            </w:r>
          </w:p>
          <w:p w:rsidR="00A75943" w:rsidRPr="009D0DDA" w:rsidRDefault="00142C65" w:rsidP="001E2250">
            <w:pPr>
              <w:suppressAutoHyphens/>
              <w:spacing w:after="160"/>
              <w:ind w:left="675" w:right="-72" w:hanging="567"/>
              <w:rPr>
                <w:sz w:val="26"/>
                <w:szCs w:val="26"/>
              </w:rPr>
            </w:pPr>
            <w:r w:rsidRPr="009D0DDA">
              <w:rPr>
                <w:sz w:val="26"/>
                <w:szCs w:val="26"/>
              </w:rPr>
              <w:t>19.2</w:t>
            </w:r>
            <w:r w:rsidR="00064852" w:rsidRPr="001E2250">
              <w:rPr>
                <w:sz w:val="26"/>
                <w:szCs w:val="26"/>
              </w:rPr>
              <w:t>Cette période ne peut en aucun cas excéder trente (30) jours calendaires.</w:t>
            </w:r>
          </w:p>
        </w:tc>
      </w:tr>
      <w:tr w:rsidR="00142C65" w:rsidRPr="009D0DDA" w:rsidTr="00FA7520">
        <w:tc>
          <w:tcPr>
            <w:tcW w:w="2160" w:type="dxa"/>
          </w:tcPr>
          <w:p w:rsidR="00142C65" w:rsidRPr="009D0DDA" w:rsidDel="00817B2B" w:rsidRDefault="00142C65" w:rsidP="00502F50">
            <w:pPr>
              <w:pStyle w:val="Head22"/>
              <w:numPr>
                <w:ilvl w:val="0"/>
                <w:numId w:val="53"/>
              </w:numPr>
              <w:spacing w:after="160"/>
              <w:rPr>
                <w:sz w:val="26"/>
                <w:szCs w:val="26"/>
              </w:rPr>
            </w:pPr>
            <w:bookmarkStart w:id="87" w:name="_Toc438438843"/>
            <w:bookmarkStart w:id="88" w:name="_Toc438532612"/>
            <w:bookmarkStart w:id="89" w:name="_Toc438733987"/>
            <w:bookmarkStart w:id="90" w:name="_Toc438907026"/>
            <w:bookmarkStart w:id="91" w:name="_Toc438907225"/>
            <w:bookmarkStart w:id="92" w:name="_Toc499300740"/>
            <w:bookmarkStart w:id="93" w:name="_Toc93049366"/>
            <w:r w:rsidRPr="009D0DDA">
              <w:rPr>
                <w:sz w:val="26"/>
                <w:szCs w:val="26"/>
              </w:rPr>
              <w:t>Forme et signature de l’offre</w:t>
            </w:r>
            <w:bookmarkEnd w:id="87"/>
            <w:bookmarkEnd w:id="88"/>
            <w:bookmarkEnd w:id="89"/>
            <w:bookmarkEnd w:id="90"/>
            <w:bookmarkEnd w:id="91"/>
            <w:bookmarkEnd w:id="92"/>
            <w:bookmarkEnd w:id="93"/>
          </w:p>
        </w:tc>
        <w:tc>
          <w:tcPr>
            <w:tcW w:w="6984" w:type="dxa"/>
          </w:tcPr>
          <w:p w:rsidR="0051420E" w:rsidRPr="009D0DDA" w:rsidRDefault="0051420E" w:rsidP="00502F50">
            <w:pPr>
              <w:pStyle w:val="Paragraphedeliste"/>
              <w:numPr>
                <w:ilvl w:val="0"/>
                <w:numId w:val="25"/>
              </w:numPr>
              <w:spacing w:after="160"/>
              <w:contextualSpacing w:val="0"/>
              <w:jc w:val="both"/>
              <w:rPr>
                <w:vanish/>
                <w:sz w:val="26"/>
                <w:szCs w:val="26"/>
              </w:rPr>
            </w:pPr>
          </w:p>
          <w:p w:rsidR="0051420E" w:rsidRPr="009D0DDA" w:rsidRDefault="0051420E" w:rsidP="00502F50">
            <w:pPr>
              <w:pStyle w:val="Paragraphedeliste"/>
              <w:numPr>
                <w:ilvl w:val="0"/>
                <w:numId w:val="25"/>
              </w:numPr>
              <w:spacing w:after="160"/>
              <w:contextualSpacing w:val="0"/>
              <w:jc w:val="both"/>
              <w:rPr>
                <w:vanish/>
                <w:sz w:val="26"/>
                <w:szCs w:val="26"/>
              </w:rPr>
            </w:pPr>
          </w:p>
          <w:p w:rsidR="0051420E" w:rsidRPr="009D0DDA" w:rsidRDefault="0051420E" w:rsidP="00502F50">
            <w:pPr>
              <w:pStyle w:val="Paragraphedeliste"/>
              <w:numPr>
                <w:ilvl w:val="0"/>
                <w:numId w:val="25"/>
              </w:numPr>
              <w:spacing w:after="160"/>
              <w:contextualSpacing w:val="0"/>
              <w:jc w:val="both"/>
              <w:rPr>
                <w:vanish/>
                <w:sz w:val="26"/>
                <w:szCs w:val="26"/>
              </w:rPr>
            </w:pPr>
          </w:p>
          <w:p w:rsidR="0051420E" w:rsidRPr="009D0DDA" w:rsidRDefault="0051420E" w:rsidP="00502F50">
            <w:pPr>
              <w:pStyle w:val="Paragraphedeliste"/>
              <w:numPr>
                <w:ilvl w:val="0"/>
                <w:numId w:val="25"/>
              </w:numPr>
              <w:spacing w:after="160"/>
              <w:contextualSpacing w:val="0"/>
              <w:jc w:val="both"/>
              <w:rPr>
                <w:vanish/>
                <w:sz w:val="26"/>
                <w:szCs w:val="26"/>
              </w:rPr>
            </w:pPr>
          </w:p>
          <w:p w:rsidR="0051420E" w:rsidRPr="009D0DDA" w:rsidRDefault="0051420E" w:rsidP="00502F50">
            <w:pPr>
              <w:numPr>
                <w:ilvl w:val="1"/>
                <w:numId w:val="25"/>
              </w:numPr>
              <w:spacing w:after="160"/>
              <w:rPr>
                <w:sz w:val="26"/>
                <w:szCs w:val="26"/>
              </w:rPr>
            </w:pPr>
            <w:r w:rsidRPr="009D0DDA">
              <w:rPr>
                <w:sz w:val="26"/>
                <w:szCs w:val="26"/>
              </w:rPr>
              <w:t xml:space="preserve">Le candidat préparera un original des documents constitutifs de l’offre tels que décrits à la clause 11 des IC, en indiquant clairement la mention </w:t>
            </w:r>
            <w:r w:rsidRPr="009D0DDA">
              <w:rPr>
                <w:b/>
                <w:sz w:val="26"/>
                <w:szCs w:val="26"/>
              </w:rPr>
              <w:t>« ORIGINAL ».</w:t>
            </w:r>
            <w:r w:rsidRPr="009D0DDA">
              <w:rPr>
                <w:sz w:val="26"/>
                <w:szCs w:val="26"/>
              </w:rPr>
              <w:t xml:space="preserve"> Une offre variante, lorsque permis</w:t>
            </w:r>
            <w:r w:rsidR="0057071B" w:rsidRPr="009D0DDA">
              <w:rPr>
                <w:sz w:val="26"/>
                <w:szCs w:val="26"/>
              </w:rPr>
              <w:t>e en application de la clause 12</w:t>
            </w:r>
            <w:r w:rsidRPr="009D0DDA">
              <w:rPr>
                <w:sz w:val="26"/>
                <w:szCs w:val="26"/>
              </w:rPr>
              <w:t xml:space="preserve"> des IC portera clairement la mention </w:t>
            </w:r>
            <w:r w:rsidRPr="009D0DDA">
              <w:rPr>
                <w:b/>
                <w:sz w:val="26"/>
                <w:szCs w:val="26"/>
              </w:rPr>
              <w:t>« VARIANTE</w:t>
            </w:r>
            <w:r w:rsidRPr="009D0DDA">
              <w:rPr>
                <w:sz w:val="26"/>
                <w:szCs w:val="26"/>
              </w:rPr>
              <w:t xml:space="preserve"> ». Par ailleurs, le Candidat soumettra le nombre de copies de l’offre indiqué dans les </w:t>
            </w:r>
            <w:r w:rsidRPr="009D0DDA">
              <w:rPr>
                <w:b/>
                <w:bCs/>
                <w:sz w:val="26"/>
                <w:szCs w:val="26"/>
              </w:rPr>
              <w:t>DPDRP</w:t>
            </w:r>
            <w:r w:rsidRPr="009D0DDA">
              <w:rPr>
                <w:sz w:val="26"/>
                <w:szCs w:val="26"/>
              </w:rPr>
              <w:t xml:space="preserve">, en mentionnant clairement sur </w:t>
            </w:r>
            <w:r w:rsidR="009214D5" w:rsidRPr="009D0DDA">
              <w:rPr>
                <w:sz w:val="26"/>
                <w:szCs w:val="26"/>
              </w:rPr>
              <w:t xml:space="preserve">cet </w:t>
            </w:r>
            <w:r w:rsidRPr="009D0DDA">
              <w:rPr>
                <w:sz w:val="26"/>
                <w:szCs w:val="26"/>
              </w:rPr>
              <w:t xml:space="preserve">exemplaire </w:t>
            </w:r>
            <w:r w:rsidRPr="009D0DDA">
              <w:rPr>
                <w:b/>
                <w:sz w:val="26"/>
                <w:szCs w:val="26"/>
              </w:rPr>
              <w:t>« COPIE</w:t>
            </w:r>
            <w:r w:rsidRPr="009D0DDA">
              <w:rPr>
                <w:sz w:val="26"/>
                <w:szCs w:val="26"/>
              </w:rPr>
              <w:t xml:space="preserve"> ». En cas de différences entre </w:t>
            </w:r>
            <w:r w:rsidR="009214D5" w:rsidRPr="009D0DDA">
              <w:rPr>
                <w:sz w:val="26"/>
                <w:szCs w:val="26"/>
              </w:rPr>
              <w:t xml:space="preserve">la </w:t>
            </w:r>
            <w:r w:rsidRPr="009D0DDA">
              <w:rPr>
                <w:sz w:val="26"/>
                <w:szCs w:val="26"/>
              </w:rPr>
              <w:t>copie et l’original, l’original fera foi.</w:t>
            </w:r>
          </w:p>
          <w:p w:rsidR="0051420E" w:rsidRPr="009D0DDA" w:rsidRDefault="00415926" w:rsidP="00502F50">
            <w:pPr>
              <w:numPr>
                <w:ilvl w:val="1"/>
                <w:numId w:val="25"/>
              </w:numPr>
              <w:suppressAutoHyphens/>
              <w:spacing w:after="160"/>
              <w:ind w:left="540" w:right="-72" w:hanging="6"/>
              <w:rPr>
                <w:sz w:val="26"/>
                <w:szCs w:val="26"/>
              </w:rPr>
            </w:pPr>
            <w:r w:rsidRPr="009D0DDA">
              <w:rPr>
                <w:sz w:val="26"/>
                <w:szCs w:val="26"/>
              </w:rPr>
              <w:t>L’original et la copie de l’offre seront dactylographiés, saisis ou écrits à l’encre indélébile ; ils seront signés par le premier responsable de l’entreprise ou toute personne dûment habilitée à signer au nom du Candidat. Cette habilitation consistera en une confirmation écrite qui sera jointe au Formulaire de renseignements sur le Candidat qui fait partie de la Section II. Le nom et le titre de chaque personne signataire de l’habilitation devront être dactylographiés ou imprimés sous la signature. Une même personne ne peut représenter plus d'un candidat pour un même marché. Toutes les pages de l’offre, à l’exception des publications non modifiées telles que le catalogue du fabricant, seront paraphées par la personne signataire de l’offre.</w:t>
            </w:r>
          </w:p>
          <w:p w:rsidR="0051420E" w:rsidRPr="009D0DDA" w:rsidRDefault="00415926" w:rsidP="009D0DDA">
            <w:pPr>
              <w:suppressAutoHyphens/>
              <w:spacing w:after="160"/>
              <w:ind w:left="534" w:right="-72"/>
              <w:rPr>
                <w:sz w:val="26"/>
                <w:szCs w:val="26"/>
              </w:rPr>
            </w:pPr>
            <w:r w:rsidRPr="009D0DDA">
              <w:rPr>
                <w:sz w:val="26"/>
                <w:szCs w:val="26"/>
              </w:rPr>
              <w:t>La copie électronique</w:t>
            </w:r>
            <w:r w:rsidR="00AA30DC" w:rsidRPr="009D0DDA">
              <w:rPr>
                <w:sz w:val="26"/>
                <w:szCs w:val="26"/>
              </w:rPr>
              <w:t xml:space="preserve"> numérisée (scannée)</w:t>
            </w:r>
            <w:r w:rsidRPr="009D0DDA">
              <w:rPr>
                <w:sz w:val="26"/>
                <w:szCs w:val="26"/>
              </w:rPr>
              <w:t xml:space="preserve"> sur clé USB de chaque soumission doit être </w:t>
            </w:r>
            <w:r w:rsidR="00AA30DC" w:rsidRPr="009D0DDA">
              <w:rPr>
                <w:sz w:val="26"/>
                <w:szCs w:val="26"/>
              </w:rPr>
              <w:t xml:space="preserve">sous le format PDF </w:t>
            </w:r>
            <w:r w:rsidRPr="009D0DDA">
              <w:rPr>
                <w:sz w:val="26"/>
                <w:szCs w:val="26"/>
              </w:rPr>
              <w:t>de l’original de l’offre.</w:t>
            </w:r>
          </w:p>
          <w:p w:rsidR="009214D5" w:rsidRPr="009D0DDA" w:rsidRDefault="009214D5" w:rsidP="009D0DDA">
            <w:pPr>
              <w:suppressAutoHyphens/>
              <w:spacing w:after="160"/>
              <w:ind w:left="534" w:right="-72"/>
              <w:rPr>
                <w:sz w:val="26"/>
                <w:szCs w:val="26"/>
              </w:rPr>
            </w:pPr>
            <w:r w:rsidRPr="009D0DDA">
              <w:rPr>
                <w:sz w:val="26"/>
                <w:szCs w:val="26"/>
              </w:rPr>
              <w:t>Le défaut de présentation de l’offre suivant les modalités prévues ci-dessus est éliminatoire.</w:t>
            </w:r>
          </w:p>
          <w:p w:rsidR="00645C98" w:rsidRDefault="00415926" w:rsidP="00502F50">
            <w:pPr>
              <w:numPr>
                <w:ilvl w:val="1"/>
                <w:numId w:val="25"/>
              </w:numPr>
              <w:suppressAutoHyphens/>
              <w:spacing w:after="160"/>
              <w:ind w:left="540" w:right="-72" w:hanging="6"/>
              <w:rPr>
                <w:sz w:val="26"/>
                <w:szCs w:val="26"/>
              </w:rPr>
            </w:pPr>
            <w:r w:rsidRPr="009D0DDA">
              <w:rPr>
                <w:sz w:val="26"/>
                <w:szCs w:val="26"/>
              </w:rPr>
              <w:t>Tout ajout entre les lignes, rature ou surcharge, pour être valable, devra être signé ou paraphé par la personne signataire.</w:t>
            </w:r>
          </w:p>
          <w:p w:rsidR="007E717B" w:rsidRPr="009D0DDA" w:rsidRDefault="007E717B" w:rsidP="007E717B">
            <w:pPr>
              <w:suppressAutoHyphens/>
              <w:spacing w:after="160"/>
              <w:ind w:right="-72"/>
              <w:rPr>
                <w:sz w:val="26"/>
                <w:szCs w:val="26"/>
              </w:rPr>
            </w:pPr>
          </w:p>
        </w:tc>
      </w:tr>
    </w:tbl>
    <w:p w:rsidR="00A75943" w:rsidRPr="00FD2A62" w:rsidRDefault="00D27D8A">
      <w:pPr>
        <w:pStyle w:val="Head21"/>
        <w:rPr>
          <w:sz w:val="36"/>
        </w:rPr>
      </w:pPr>
      <w:r w:rsidRPr="00FD2A62">
        <w:rPr>
          <w:sz w:val="36"/>
        </w:rPr>
        <w:lastRenderedPageBreak/>
        <w:fldChar w:fldCharType="begin"/>
      </w:r>
      <w:r w:rsidR="00A75943" w:rsidRPr="00FD2A62">
        <w:rPr>
          <w:sz w:val="36"/>
        </w:rPr>
        <w:instrText>ADVANCE \U 12.0</w:instrText>
      </w:r>
      <w:bookmarkStart w:id="94" w:name="_Toc454767711"/>
      <w:bookmarkStart w:id="95" w:name="_Toc191358857"/>
      <w:bookmarkStart w:id="96" w:name="_Toc93049367"/>
      <w:r w:rsidRPr="00FD2A62">
        <w:rPr>
          <w:sz w:val="36"/>
        </w:rPr>
        <w:fldChar w:fldCharType="end"/>
      </w:r>
      <w:r w:rsidR="00C059BF">
        <w:rPr>
          <w:sz w:val="36"/>
        </w:rPr>
        <w:t xml:space="preserve">D. </w:t>
      </w:r>
      <w:r w:rsidR="00A75943" w:rsidRPr="00FD2A62">
        <w:rPr>
          <w:sz w:val="36"/>
        </w:rPr>
        <w:t xml:space="preserve">Dépôt des </w:t>
      </w:r>
      <w:r w:rsidR="00EA576E" w:rsidRPr="00FD2A62">
        <w:rPr>
          <w:sz w:val="36"/>
        </w:rPr>
        <w:t>offres</w:t>
      </w:r>
      <w:bookmarkEnd w:id="94"/>
      <w:bookmarkEnd w:id="95"/>
      <w:bookmarkEnd w:id="96"/>
    </w:p>
    <w:tbl>
      <w:tblPr>
        <w:tblW w:w="0" w:type="auto"/>
        <w:tblLayout w:type="fixed"/>
        <w:tblLook w:val="0000" w:firstRow="0" w:lastRow="0" w:firstColumn="0" w:lastColumn="0" w:noHBand="0" w:noVBand="0"/>
      </w:tblPr>
      <w:tblGrid>
        <w:gridCol w:w="2178"/>
        <w:gridCol w:w="6966"/>
      </w:tblGrid>
      <w:tr w:rsidR="00A75943" w:rsidRPr="00FD2A62" w:rsidTr="00FB7357">
        <w:tc>
          <w:tcPr>
            <w:tcW w:w="2178" w:type="dxa"/>
          </w:tcPr>
          <w:p w:rsidR="00A75943" w:rsidRPr="00FD2A62" w:rsidRDefault="00A75943" w:rsidP="00502F50">
            <w:pPr>
              <w:pStyle w:val="Head22"/>
              <w:numPr>
                <w:ilvl w:val="0"/>
                <w:numId w:val="54"/>
              </w:numPr>
              <w:spacing w:after="160"/>
              <w:rPr>
                <w:sz w:val="26"/>
                <w:szCs w:val="26"/>
              </w:rPr>
            </w:pPr>
            <w:bookmarkStart w:id="97" w:name="_Toc454767712"/>
            <w:bookmarkStart w:id="98" w:name="_Toc191358858"/>
            <w:bookmarkStart w:id="99" w:name="_Toc93049368"/>
            <w:r w:rsidRPr="00FD2A62">
              <w:rPr>
                <w:sz w:val="26"/>
                <w:szCs w:val="26"/>
              </w:rPr>
              <w:t>Cachetage et marquage des offres</w:t>
            </w:r>
            <w:bookmarkEnd w:id="97"/>
            <w:bookmarkEnd w:id="98"/>
            <w:bookmarkEnd w:id="99"/>
          </w:p>
        </w:tc>
        <w:tc>
          <w:tcPr>
            <w:tcW w:w="6966" w:type="dxa"/>
          </w:tcPr>
          <w:p w:rsidR="00A75943" w:rsidRPr="00FD2A62" w:rsidRDefault="00D64E09" w:rsidP="007E717B">
            <w:pPr>
              <w:suppressAutoHyphens/>
              <w:spacing w:after="160"/>
              <w:ind w:left="533" w:right="-72" w:hanging="533"/>
              <w:rPr>
                <w:sz w:val="26"/>
                <w:szCs w:val="26"/>
              </w:rPr>
            </w:pPr>
            <w:r>
              <w:rPr>
                <w:sz w:val="26"/>
                <w:szCs w:val="26"/>
              </w:rPr>
              <w:t>21.1</w:t>
            </w:r>
            <w:r w:rsidR="00A75943" w:rsidRPr="00FD2A62">
              <w:rPr>
                <w:sz w:val="26"/>
                <w:szCs w:val="26"/>
              </w:rPr>
              <w:tab/>
              <w:t xml:space="preserve">Les </w:t>
            </w:r>
            <w:r w:rsidR="00EA576E" w:rsidRPr="00FD2A62">
              <w:rPr>
                <w:sz w:val="26"/>
                <w:szCs w:val="26"/>
              </w:rPr>
              <w:t>Candidats</w:t>
            </w:r>
            <w:r w:rsidR="00315EE3">
              <w:rPr>
                <w:sz w:val="26"/>
                <w:szCs w:val="26"/>
              </w:rPr>
              <w:t xml:space="preserve"> </w:t>
            </w:r>
            <w:r w:rsidR="00E964AC" w:rsidRPr="00FD2A62">
              <w:rPr>
                <w:sz w:val="26"/>
                <w:szCs w:val="26"/>
              </w:rPr>
              <w:t>placeront</w:t>
            </w:r>
            <w:r w:rsidR="00A75943" w:rsidRPr="00FD2A62">
              <w:rPr>
                <w:sz w:val="26"/>
                <w:szCs w:val="26"/>
              </w:rPr>
              <w:t xml:space="preserve"> l’original et les copies de leur </w:t>
            </w:r>
            <w:r w:rsidR="00EA576E" w:rsidRPr="00FD2A62">
              <w:rPr>
                <w:sz w:val="26"/>
                <w:szCs w:val="26"/>
              </w:rPr>
              <w:t>soumission</w:t>
            </w:r>
            <w:r w:rsidR="00A75943" w:rsidRPr="00FD2A62">
              <w:rPr>
                <w:sz w:val="26"/>
                <w:szCs w:val="26"/>
              </w:rPr>
              <w:t xml:space="preserve"> dans une enveloppe </w:t>
            </w:r>
            <w:r w:rsidR="004F752F" w:rsidRPr="00FD2A62">
              <w:rPr>
                <w:sz w:val="26"/>
                <w:szCs w:val="26"/>
              </w:rPr>
              <w:t xml:space="preserve">intérieure et une enveloppe extérieure </w:t>
            </w:r>
            <w:r w:rsidR="00EE0638">
              <w:rPr>
                <w:sz w:val="26"/>
                <w:szCs w:val="26"/>
              </w:rPr>
              <w:t>fermées</w:t>
            </w:r>
            <w:r w:rsidR="00053A8F" w:rsidRPr="00FD2A62">
              <w:rPr>
                <w:sz w:val="26"/>
                <w:szCs w:val="26"/>
              </w:rPr>
              <w:t>.</w:t>
            </w:r>
            <w:r w:rsidR="00315EE3">
              <w:rPr>
                <w:sz w:val="26"/>
                <w:szCs w:val="26"/>
              </w:rPr>
              <w:t xml:space="preserve"> </w:t>
            </w:r>
            <w:r w:rsidR="008C49CF" w:rsidRPr="00FD2A62">
              <w:rPr>
                <w:sz w:val="26"/>
                <w:szCs w:val="26"/>
              </w:rPr>
              <w:t>C</w:t>
            </w:r>
            <w:r w:rsidR="004F752F" w:rsidRPr="00FD2A62">
              <w:rPr>
                <w:sz w:val="26"/>
                <w:szCs w:val="26"/>
              </w:rPr>
              <w:t>es enveloppes</w:t>
            </w:r>
          </w:p>
          <w:p w:rsidR="004F752F" w:rsidRPr="00FD2A62" w:rsidRDefault="00A75943" w:rsidP="007E717B">
            <w:pPr>
              <w:suppressAutoHyphens/>
              <w:spacing w:after="160"/>
              <w:ind w:left="1080" w:right="-72" w:hanging="533"/>
              <w:rPr>
                <w:sz w:val="26"/>
                <w:szCs w:val="26"/>
              </w:rPr>
            </w:pPr>
            <w:r w:rsidRPr="00FD2A62">
              <w:rPr>
                <w:sz w:val="26"/>
                <w:szCs w:val="26"/>
              </w:rPr>
              <w:t>(a)</w:t>
            </w:r>
            <w:r w:rsidRPr="00FD2A62">
              <w:rPr>
                <w:sz w:val="26"/>
                <w:szCs w:val="26"/>
              </w:rPr>
              <w:tab/>
            </w:r>
            <w:r w:rsidR="004F752F" w:rsidRPr="00FD2A62">
              <w:rPr>
                <w:sz w:val="26"/>
                <w:szCs w:val="26"/>
              </w:rPr>
              <w:t xml:space="preserve">seront </w:t>
            </w:r>
            <w:r w:rsidRPr="00FD2A62">
              <w:rPr>
                <w:sz w:val="26"/>
                <w:szCs w:val="26"/>
              </w:rPr>
              <w:t>adressée</w:t>
            </w:r>
            <w:r w:rsidR="004F752F" w:rsidRPr="00FD2A62">
              <w:rPr>
                <w:sz w:val="26"/>
                <w:szCs w:val="26"/>
              </w:rPr>
              <w:t>s</w:t>
            </w:r>
            <w:r w:rsidRPr="00FD2A62">
              <w:rPr>
                <w:sz w:val="26"/>
                <w:szCs w:val="26"/>
              </w:rPr>
              <w:t xml:space="preserve"> à </w:t>
            </w:r>
            <w:r w:rsidR="00EA576E" w:rsidRPr="00FD2A62">
              <w:rPr>
                <w:sz w:val="26"/>
                <w:szCs w:val="26"/>
              </w:rPr>
              <w:t>l’Autorité contractante</w:t>
            </w:r>
            <w:r w:rsidRPr="00FD2A62">
              <w:rPr>
                <w:sz w:val="26"/>
                <w:szCs w:val="26"/>
              </w:rPr>
              <w:t xml:space="preserve"> à l’adresse indiquée dans </w:t>
            </w:r>
            <w:r w:rsidR="00E964AC" w:rsidRPr="00FD2A62">
              <w:rPr>
                <w:sz w:val="26"/>
                <w:szCs w:val="26"/>
              </w:rPr>
              <w:t>l’</w:t>
            </w:r>
            <w:r w:rsidR="00F21AA2">
              <w:rPr>
                <w:sz w:val="26"/>
                <w:szCs w:val="26"/>
              </w:rPr>
              <w:t>Avis de demande de renseignements et de prix</w:t>
            </w:r>
            <w:r w:rsidR="00817B2B">
              <w:rPr>
                <w:sz w:val="26"/>
                <w:szCs w:val="26"/>
              </w:rPr>
              <w:t xml:space="preserve"> et dans les </w:t>
            </w:r>
            <w:r w:rsidR="00817B2B" w:rsidRPr="007C298C">
              <w:rPr>
                <w:b/>
                <w:bCs/>
                <w:sz w:val="26"/>
                <w:szCs w:val="26"/>
              </w:rPr>
              <w:t>DPDRP</w:t>
            </w:r>
            <w:r w:rsidRPr="00FD2A62">
              <w:rPr>
                <w:sz w:val="26"/>
                <w:szCs w:val="26"/>
              </w:rPr>
              <w:t xml:space="preserve">;  </w:t>
            </w:r>
          </w:p>
          <w:p w:rsidR="004F752F" w:rsidRPr="00FD2A62" w:rsidRDefault="00A75943" w:rsidP="007E717B">
            <w:pPr>
              <w:suppressAutoHyphens/>
              <w:spacing w:after="160"/>
              <w:ind w:left="1066" w:right="-72" w:hanging="533"/>
              <w:rPr>
                <w:sz w:val="26"/>
                <w:szCs w:val="26"/>
              </w:rPr>
            </w:pPr>
            <w:r w:rsidRPr="00FD2A62">
              <w:rPr>
                <w:sz w:val="26"/>
                <w:szCs w:val="26"/>
              </w:rPr>
              <w:t>(b)</w:t>
            </w:r>
            <w:r w:rsidRPr="00FD2A62">
              <w:rPr>
                <w:sz w:val="26"/>
                <w:szCs w:val="26"/>
              </w:rPr>
              <w:tab/>
              <w:t>port</w:t>
            </w:r>
            <w:r w:rsidR="004F752F" w:rsidRPr="00FD2A62">
              <w:rPr>
                <w:sz w:val="26"/>
                <w:szCs w:val="26"/>
              </w:rPr>
              <w:t>eront</w:t>
            </w:r>
            <w:r w:rsidRPr="00FD2A62">
              <w:rPr>
                <w:sz w:val="26"/>
                <w:szCs w:val="26"/>
              </w:rPr>
              <w:t xml:space="preserve"> le nom du projet, le titre et le numéro de </w:t>
            </w:r>
            <w:r w:rsidR="00952E48" w:rsidRPr="00FD2A62">
              <w:rPr>
                <w:sz w:val="26"/>
                <w:szCs w:val="26"/>
              </w:rPr>
              <w:t>la demande de renseignements et de prix</w:t>
            </w:r>
            <w:r w:rsidRPr="00FD2A62">
              <w:rPr>
                <w:sz w:val="26"/>
                <w:szCs w:val="26"/>
              </w:rPr>
              <w:t xml:space="preserve">, tels qu’indiqués dans </w:t>
            </w:r>
            <w:r w:rsidR="0052369D" w:rsidRPr="00FD2A62">
              <w:rPr>
                <w:sz w:val="26"/>
                <w:szCs w:val="26"/>
              </w:rPr>
              <w:t>l’</w:t>
            </w:r>
            <w:r w:rsidR="00F21AA2">
              <w:rPr>
                <w:sz w:val="26"/>
                <w:szCs w:val="26"/>
              </w:rPr>
              <w:t>Avis de demande de renseignements et de prix</w:t>
            </w:r>
            <w:r w:rsidR="00817B2B">
              <w:rPr>
                <w:sz w:val="26"/>
                <w:szCs w:val="26"/>
              </w:rPr>
              <w:t xml:space="preserve"> et dans les </w:t>
            </w:r>
            <w:r w:rsidR="00817B2B" w:rsidRPr="00711923">
              <w:rPr>
                <w:b/>
                <w:bCs/>
                <w:sz w:val="26"/>
                <w:szCs w:val="26"/>
              </w:rPr>
              <w:t>DPDRP</w:t>
            </w:r>
            <w:r w:rsidR="004F752F" w:rsidRPr="00FD2A62">
              <w:rPr>
                <w:sz w:val="26"/>
                <w:szCs w:val="26"/>
              </w:rPr>
              <w:t>.</w:t>
            </w:r>
          </w:p>
          <w:p w:rsidR="008C49CF" w:rsidRPr="00FD2A62" w:rsidRDefault="004F752F" w:rsidP="007E717B">
            <w:pPr>
              <w:suppressAutoHyphens/>
              <w:spacing w:after="160"/>
              <w:ind w:right="-72"/>
              <w:rPr>
                <w:sz w:val="26"/>
                <w:szCs w:val="26"/>
              </w:rPr>
            </w:pPr>
            <w:r w:rsidRPr="00FD2A62">
              <w:rPr>
                <w:sz w:val="26"/>
                <w:szCs w:val="26"/>
              </w:rPr>
              <w:t>L’enveloppe intérieure comportera en outre le nom et l’adresse du Candidat.</w:t>
            </w:r>
          </w:p>
        </w:tc>
      </w:tr>
      <w:tr w:rsidR="00A75943" w:rsidRPr="00FD2A62" w:rsidTr="00FB7357">
        <w:tc>
          <w:tcPr>
            <w:tcW w:w="2178" w:type="dxa"/>
          </w:tcPr>
          <w:p w:rsidR="00A75943" w:rsidRPr="00FD2A62" w:rsidRDefault="00A75943" w:rsidP="00502F50">
            <w:pPr>
              <w:pStyle w:val="Head22"/>
              <w:numPr>
                <w:ilvl w:val="0"/>
                <w:numId w:val="55"/>
              </w:numPr>
              <w:spacing w:after="160"/>
              <w:rPr>
                <w:sz w:val="26"/>
                <w:szCs w:val="26"/>
              </w:rPr>
            </w:pPr>
            <w:bookmarkStart w:id="100" w:name="_Toc454767713"/>
            <w:bookmarkStart w:id="101" w:name="_Toc191358859"/>
            <w:bookmarkStart w:id="102" w:name="_Toc93049369"/>
            <w:r w:rsidRPr="00FD2A62">
              <w:rPr>
                <w:sz w:val="26"/>
                <w:szCs w:val="26"/>
              </w:rPr>
              <w:t>Date et heure limite de dépôt des offres</w:t>
            </w:r>
            <w:bookmarkEnd w:id="100"/>
            <w:bookmarkEnd w:id="101"/>
            <w:bookmarkEnd w:id="102"/>
          </w:p>
        </w:tc>
        <w:tc>
          <w:tcPr>
            <w:tcW w:w="6966" w:type="dxa"/>
          </w:tcPr>
          <w:p w:rsidR="00A75943" w:rsidRPr="00FD2A62" w:rsidRDefault="00D64E09" w:rsidP="007E717B">
            <w:pPr>
              <w:suppressAutoHyphens/>
              <w:spacing w:after="160"/>
              <w:ind w:left="533" w:right="-72" w:hanging="533"/>
              <w:rPr>
                <w:sz w:val="26"/>
                <w:szCs w:val="26"/>
              </w:rPr>
            </w:pPr>
            <w:r>
              <w:rPr>
                <w:sz w:val="26"/>
                <w:szCs w:val="26"/>
              </w:rPr>
              <w:t>22.1</w:t>
            </w:r>
            <w:r w:rsidR="00A75943" w:rsidRPr="00FD2A62">
              <w:rPr>
                <w:sz w:val="26"/>
                <w:szCs w:val="26"/>
              </w:rPr>
              <w:tab/>
              <w:t xml:space="preserve">Les </w:t>
            </w:r>
            <w:r w:rsidR="00EA576E" w:rsidRPr="00FD2A62">
              <w:rPr>
                <w:sz w:val="26"/>
                <w:szCs w:val="26"/>
              </w:rPr>
              <w:t>offres</w:t>
            </w:r>
            <w:r w:rsidR="00A75943" w:rsidRPr="00FD2A62">
              <w:rPr>
                <w:sz w:val="26"/>
                <w:szCs w:val="26"/>
              </w:rPr>
              <w:t xml:space="preserve"> doivent être reçues à l’adresse spécifiée </w:t>
            </w:r>
            <w:r w:rsidR="0087718F">
              <w:rPr>
                <w:sz w:val="26"/>
                <w:szCs w:val="26"/>
              </w:rPr>
              <w:t xml:space="preserve">dans les </w:t>
            </w:r>
            <w:r w:rsidR="0087718F" w:rsidRPr="007C298C">
              <w:rPr>
                <w:b/>
                <w:bCs/>
                <w:sz w:val="26"/>
                <w:szCs w:val="26"/>
              </w:rPr>
              <w:t>DPDRP</w:t>
            </w:r>
            <w:r w:rsidR="00315EE3">
              <w:rPr>
                <w:b/>
                <w:bCs/>
                <w:sz w:val="26"/>
                <w:szCs w:val="26"/>
              </w:rPr>
              <w:t xml:space="preserve"> </w:t>
            </w:r>
            <w:r w:rsidR="00A75943" w:rsidRPr="00FD2A62">
              <w:rPr>
                <w:sz w:val="26"/>
                <w:szCs w:val="26"/>
              </w:rPr>
              <w:t xml:space="preserve">au plus tard à l’heure et à la date indiquées dans </w:t>
            </w:r>
            <w:r w:rsidR="0052369D" w:rsidRPr="00FD2A62">
              <w:rPr>
                <w:sz w:val="26"/>
                <w:szCs w:val="26"/>
              </w:rPr>
              <w:t>l’</w:t>
            </w:r>
            <w:r w:rsidR="00F21AA2">
              <w:rPr>
                <w:sz w:val="26"/>
                <w:szCs w:val="26"/>
              </w:rPr>
              <w:t>Avis de demande de renseignements et de prix</w:t>
            </w:r>
            <w:r w:rsidR="0087718F">
              <w:rPr>
                <w:sz w:val="26"/>
                <w:szCs w:val="26"/>
              </w:rPr>
              <w:t xml:space="preserve"> et dans les </w:t>
            </w:r>
            <w:r w:rsidR="0087718F" w:rsidRPr="00711923">
              <w:rPr>
                <w:b/>
                <w:bCs/>
                <w:sz w:val="26"/>
                <w:szCs w:val="26"/>
              </w:rPr>
              <w:t>DPDRP</w:t>
            </w:r>
            <w:r w:rsidR="00A75943" w:rsidRPr="00FD2A62">
              <w:rPr>
                <w:sz w:val="26"/>
                <w:szCs w:val="26"/>
              </w:rPr>
              <w:t>.</w:t>
            </w:r>
          </w:p>
        </w:tc>
      </w:tr>
    </w:tbl>
    <w:p w:rsidR="00A75943" w:rsidRDefault="00A75943">
      <w:pPr>
        <w:pStyle w:val="Head21"/>
      </w:pPr>
    </w:p>
    <w:p w:rsidR="00A75943" w:rsidRPr="00FD2A62" w:rsidRDefault="00A75943">
      <w:pPr>
        <w:pStyle w:val="Head21"/>
        <w:rPr>
          <w:sz w:val="36"/>
        </w:rPr>
      </w:pPr>
      <w:bookmarkStart w:id="103" w:name="_Toc454767714"/>
      <w:bookmarkStart w:id="104" w:name="_Toc191358860"/>
      <w:bookmarkStart w:id="105" w:name="_Toc93049370"/>
      <w:r w:rsidRPr="00FD2A62">
        <w:rPr>
          <w:sz w:val="36"/>
        </w:rPr>
        <w:t>E.  Ouverture des plis et évaluation des offres</w:t>
      </w:r>
      <w:bookmarkEnd w:id="103"/>
      <w:bookmarkEnd w:id="104"/>
      <w:bookmarkEnd w:id="105"/>
    </w:p>
    <w:p w:rsidR="00A75943" w:rsidRDefault="00A75943">
      <w:pPr>
        <w:suppressAutoHyphens/>
      </w:pPr>
    </w:p>
    <w:tbl>
      <w:tblPr>
        <w:tblW w:w="9144" w:type="dxa"/>
        <w:tblLayout w:type="fixed"/>
        <w:tblLook w:val="0000" w:firstRow="0" w:lastRow="0" w:firstColumn="0" w:lastColumn="0" w:noHBand="0" w:noVBand="0"/>
      </w:tblPr>
      <w:tblGrid>
        <w:gridCol w:w="2160"/>
        <w:gridCol w:w="6984"/>
      </w:tblGrid>
      <w:tr w:rsidR="00A75943" w:rsidRPr="00315EE3" w:rsidTr="00FB7357">
        <w:tc>
          <w:tcPr>
            <w:tcW w:w="2160" w:type="dxa"/>
          </w:tcPr>
          <w:p w:rsidR="00A75943" w:rsidRPr="00315EE3" w:rsidRDefault="00A75943" w:rsidP="00502F50">
            <w:pPr>
              <w:pStyle w:val="Head22"/>
              <w:numPr>
                <w:ilvl w:val="0"/>
                <w:numId w:val="56"/>
              </w:numPr>
              <w:spacing w:after="160"/>
              <w:rPr>
                <w:sz w:val="26"/>
                <w:szCs w:val="26"/>
              </w:rPr>
            </w:pPr>
            <w:bookmarkStart w:id="106" w:name="_Toc340304823"/>
            <w:bookmarkStart w:id="107" w:name="_Toc454767715"/>
            <w:bookmarkStart w:id="108" w:name="_Toc191358861"/>
            <w:bookmarkStart w:id="109" w:name="_Toc93049371"/>
            <w:r w:rsidRPr="00315EE3">
              <w:rPr>
                <w:sz w:val="26"/>
                <w:szCs w:val="26"/>
              </w:rPr>
              <w:t xml:space="preserve">Ouverture des </w:t>
            </w:r>
            <w:r w:rsidR="00E964AC" w:rsidRPr="00315EE3">
              <w:rPr>
                <w:sz w:val="26"/>
                <w:szCs w:val="26"/>
              </w:rPr>
              <w:t>soumission</w:t>
            </w:r>
            <w:r w:rsidRPr="00315EE3">
              <w:rPr>
                <w:sz w:val="26"/>
                <w:szCs w:val="26"/>
              </w:rPr>
              <w:t xml:space="preserve">s par </w:t>
            </w:r>
            <w:r w:rsidR="00EA576E" w:rsidRPr="00315EE3">
              <w:rPr>
                <w:sz w:val="26"/>
                <w:szCs w:val="26"/>
              </w:rPr>
              <w:t>l’Autorité contractante</w:t>
            </w:r>
            <w:bookmarkEnd w:id="106"/>
            <w:bookmarkEnd w:id="107"/>
            <w:bookmarkEnd w:id="108"/>
            <w:bookmarkEnd w:id="109"/>
          </w:p>
        </w:tc>
        <w:tc>
          <w:tcPr>
            <w:tcW w:w="6984" w:type="dxa"/>
          </w:tcPr>
          <w:p w:rsidR="00A75943" w:rsidRPr="00315EE3" w:rsidRDefault="00D64E09" w:rsidP="007E717B">
            <w:pPr>
              <w:suppressAutoHyphens/>
              <w:spacing w:after="160"/>
              <w:ind w:left="533" w:right="-72" w:hanging="533"/>
              <w:rPr>
                <w:sz w:val="26"/>
                <w:szCs w:val="26"/>
              </w:rPr>
            </w:pPr>
            <w:r w:rsidRPr="00315EE3">
              <w:rPr>
                <w:sz w:val="26"/>
                <w:szCs w:val="26"/>
              </w:rPr>
              <w:t>23</w:t>
            </w:r>
            <w:r w:rsidR="00A75943" w:rsidRPr="00315EE3">
              <w:rPr>
                <w:sz w:val="26"/>
                <w:szCs w:val="26"/>
              </w:rPr>
              <w:t>.1</w:t>
            </w:r>
            <w:r w:rsidR="00A75943" w:rsidRPr="00315EE3">
              <w:rPr>
                <w:sz w:val="26"/>
                <w:szCs w:val="26"/>
              </w:rPr>
              <w:tab/>
            </w:r>
            <w:r w:rsidR="00EA576E" w:rsidRPr="00315EE3">
              <w:rPr>
                <w:sz w:val="26"/>
                <w:szCs w:val="26"/>
              </w:rPr>
              <w:t>L’Autorité contractante</w:t>
            </w:r>
            <w:r w:rsidR="00A75943" w:rsidRPr="00315EE3">
              <w:rPr>
                <w:sz w:val="26"/>
                <w:szCs w:val="26"/>
              </w:rPr>
              <w:t xml:space="preserve"> ouvrira les </w:t>
            </w:r>
            <w:r w:rsidR="00E964AC" w:rsidRPr="00315EE3">
              <w:rPr>
                <w:sz w:val="26"/>
                <w:szCs w:val="26"/>
              </w:rPr>
              <w:t>soumission</w:t>
            </w:r>
            <w:r w:rsidR="00A75943" w:rsidRPr="00315EE3">
              <w:rPr>
                <w:sz w:val="26"/>
                <w:szCs w:val="26"/>
              </w:rPr>
              <w:t xml:space="preserve">s en présence des représentants des </w:t>
            </w:r>
            <w:r w:rsidR="00EA576E" w:rsidRPr="00315EE3">
              <w:rPr>
                <w:sz w:val="26"/>
                <w:szCs w:val="26"/>
              </w:rPr>
              <w:t>candidats</w:t>
            </w:r>
            <w:r w:rsidR="00A75943" w:rsidRPr="00315EE3">
              <w:rPr>
                <w:sz w:val="26"/>
                <w:szCs w:val="26"/>
              </w:rPr>
              <w:t xml:space="preserve"> qui souhaitent assister à l’ouverture, à la date, à l’heure et à l’adresse précisées dans </w:t>
            </w:r>
            <w:r w:rsidR="0052369D" w:rsidRPr="00315EE3">
              <w:rPr>
                <w:sz w:val="26"/>
                <w:szCs w:val="26"/>
              </w:rPr>
              <w:t>l’</w:t>
            </w:r>
            <w:r w:rsidR="00F21AA2" w:rsidRPr="00315EE3">
              <w:rPr>
                <w:sz w:val="26"/>
                <w:szCs w:val="26"/>
              </w:rPr>
              <w:t>Avis de demande de renseignements et de prix</w:t>
            </w:r>
            <w:r w:rsidR="0087718F" w:rsidRPr="00315EE3">
              <w:rPr>
                <w:sz w:val="26"/>
                <w:szCs w:val="26"/>
              </w:rPr>
              <w:t xml:space="preserve"> et dans les </w:t>
            </w:r>
            <w:r w:rsidR="0087718F" w:rsidRPr="00315EE3">
              <w:rPr>
                <w:b/>
                <w:bCs/>
                <w:sz w:val="26"/>
                <w:szCs w:val="26"/>
              </w:rPr>
              <w:t>DPDRP</w:t>
            </w:r>
            <w:r w:rsidR="00A75943" w:rsidRPr="00315EE3">
              <w:rPr>
                <w:sz w:val="26"/>
                <w:szCs w:val="26"/>
              </w:rPr>
              <w:t xml:space="preserve">. </w:t>
            </w:r>
          </w:p>
          <w:p w:rsidR="00A75943" w:rsidRPr="00315EE3" w:rsidRDefault="00D64E09" w:rsidP="007E717B">
            <w:pPr>
              <w:suppressAutoHyphens/>
              <w:spacing w:after="160"/>
              <w:ind w:left="533" w:right="-72" w:hanging="533"/>
              <w:rPr>
                <w:sz w:val="26"/>
                <w:szCs w:val="26"/>
              </w:rPr>
            </w:pPr>
            <w:r w:rsidRPr="00315EE3">
              <w:rPr>
                <w:sz w:val="26"/>
                <w:szCs w:val="26"/>
              </w:rPr>
              <w:t>23</w:t>
            </w:r>
            <w:r w:rsidR="00A75943" w:rsidRPr="00315EE3">
              <w:rPr>
                <w:sz w:val="26"/>
                <w:szCs w:val="26"/>
              </w:rPr>
              <w:t>.2</w:t>
            </w:r>
            <w:r w:rsidR="00A75943" w:rsidRPr="00315EE3">
              <w:rPr>
                <w:sz w:val="26"/>
                <w:szCs w:val="26"/>
              </w:rPr>
              <w:tab/>
            </w:r>
            <w:r w:rsidR="00EA576E" w:rsidRPr="00315EE3">
              <w:rPr>
                <w:sz w:val="26"/>
                <w:szCs w:val="26"/>
              </w:rPr>
              <w:t>L’Autorité contractante</w:t>
            </w:r>
            <w:r w:rsidR="00A75943" w:rsidRPr="00315EE3">
              <w:rPr>
                <w:sz w:val="26"/>
                <w:szCs w:val="26"/>
              </w:rPr>
              <w:t xml:space="preserve"> préparera un procès-verbal de la séance d’ouverture des plis.</w:t>
            </w:r>
          </w:p>
          <w:p w:rsidR="00D64E09" w:rsidRPr="00315EE3" w:rsidRDefault="00D64E09" w:rsidP="00502F50">
            <w:pPr>
              <w:pStyle w:val="Paragraphedeliste"/>
              <w:numPr>
                <w:ilvl w:val="0"/>
                <w:numId w:val="25"/>
              </w:numPr>
              <w:spacing w:after="160"/>
              <w:contextualSpacing w:val="0"/>
              <w:jc w:val="both"/>
              <w:rPr>
                <w:vanish/>
                <w:sz w:val="26"/>
                <w:szCs w:val="26"/>
              </w:rPr>
            </w:pPr>
          </w:p>
          <w:p w:rsidR="00D64E09" w:rsidRPr="00315EE3" w:rsidRDefault="00D64E09" w:rsidP="00502F50">
            <w:pPr>
              <w:pStyle w:val="Paragraphedeliste"/>
              <w:numPr>
                <w:ilvl w:val="0"/>
                <w:numId w:val="25"/>
              </w:numPr>
              <w:spacing w:after="160"/>
              <w:contextualSpacing w:val="0"/>
              <w:jc w:val="both"/>
              <w:rPr>
                <w:vanish/>
                <w:sz w:val="26"/>
                <w:szCs w:val="26"/>
              </w:rPr>
            </w:pPr>
          </w:p>
          <w:p w:rsidR="00D64E09" w:rsidRPr="00315EE3" w:rsidRDefault="00D64E09" w:rsidP="00502F50">
            <w:pPr>
              <w:pStyle w:val="Paragraphedeliste"/>
              <w:numPr>
                <w:ilvl w:val="0"/>
                <w:numId w:val="25"/>
              </w:numPr>
              <w:spacing w:after="160"/>
              <w:contextualSpacing w:val="0"/>
              <w:jc w:val="both"/>
              <w:rPr>
                <w:vanish/>
                <w:sz w:val="26"/>
                <w:szCs w:val="26"/>
              </w:rPr>
            </w:pPr>
          </w:p>
          <w:p w:rsidR="00D64E09" w:rsidRPr="00315EE3" w:rsidRDefault="00D64E09" w:rsidP="00502F50">
            <w:pPr>
              <w:pStyle w:val="Paragraphedeliste"/>
              <w:numPr>
                <w:ilvl w:val="1"/>
                <w:numId w:val="25"/>
              </w:numPr>
              <w:spacing w:after="160"/>
              <w:contextualSpacing w:val="0"/>
              <w:jc w:val="both"/>
              <w:rPr>
                <w:vanish/>
                <w:sz w:val="26"/>
                <w:szCs w:val="26"/>
              </w:rPr>
            </w:pPr>
          </w:p>
          <w:p w:rsidR="00D64E09" w:rsidRPr="00315EE3" w:rsidRDefault="00D64E09" w:rsidP="00502F50">
            <w:pPr>
              <w:pStyle w:val="Paragraphedeliste"/>
              <w:numPr>
                <w:ilvl w:val="1"/>
                <w:numId w:val="25"/>
              </w:numPr>
              <w:spacing w:after="160"/>
              <w:contextualSpacing w:val="0"/>
              <w:jc w:val="both"/>
              <w:rPr>
                <w:vanish/>
                <w:sz w:val="26"/>
                <w:szCs w:val="26"/>
              </w:rPr>
            </w:pPr>
          </w:p>
          <w:p w:rsidR="0087718F" w:rsidRPr="00315EE3" w:rsidRDefault="0087718F" w:rsidP="00502F50">
            <w:pPr>
              <w:numPr>
                <w:ilvl w:val="1"/>
                <w:numId w:val="25"/>
              </w:numPr>
              <w:spacing w:after="160"/>
              <w:rPr>
                <w:sz w:val="26"/>
                <w:szCs w:val="26"/>
              </w:rPr>
            </w:pPr>
            <w:r w:rsidRPr="00315EE3">
              <w:rPr>
                <w:sz w:val="26"/>
                <w:szCs w:val="26"/>
              </w:rPr>
              <w:t xml:space="preserve">Le Comité d’Ouverture et d’Evaluation (COE) de l’Autorité contractante procédera en présence d’un représentant de la cellule de contrôle des marchés publics à l’ouverture des plis en public à la date, à l’heure et à l’adresse indiquées dans les </w:t>
            </w:r>
            <w:r w:rsidRPr="00315EE3">
              <w:rPr>
                <w:b/>
                <w:bCs/>
                <w:sz w:val="26"/>
                <w:szCs w:val="26"/>
              </w:rPr>
              <w:t>DPDRP</w:t>
            </w:r>
            <w:r w:rsidRPr="00315EE3">
              <w:rPr>
                <w:sz w:val="26"/>
                <w:szCs w:val="26"/>
              </w:rPr>
              <w:t>. Il sera demandé aux représentants des soumissionnaires présents et dûment mandatés de signer une liste attestant de leur présence.</w:t>
            </w:r>
          </w:p>
          <w:p w:rsidR="0087718F" w:rsidRPr="00315EE3" w:rsidRDefault="0087718F" w:rsidP="00502F50">
            <w:pPr>
              <w:numPr>
                <w:ilvl w:val="1"/>
                <w:numId w:val="25"/>
              </w:numPr>
              <w:spacing w:after="160"/>
              <w:ind w:left="533" w:hanging="612"/>
              <w:rPr>
                <w:sz w:val="26"/>
                <w:szCs w:val="26"/>
              </w:rPr>
            </w:pPr>
            <w:r w:rsidRPr="00315EE3">
              <w:rPr>
                <w:sz w:val="26"/>
                <w:szCs w:val="26"/>
              </w:rPr>
              <w:t xml:space="preserve">Toutes les enveloppes seront ouvertes l’une après l’autre et le nom du soumissionnaire annoncé à haute voix, ainsi que </w:t>
            </w:r>
            <w:r w:rsidRPr="00315EE3">
              <w:rPr>
                <w:sz w:val="26"/>
                <w:szCs w:val="26"/>
              </w:rPr>
              <w:lastRenderedPageBreak/>
              <w:t xml:space="preserve">la mention éventuelle d’un retrait, d’un remplacement ou d’une modification, le prix de l’offre, y compris tout rabais et toute variante </w:t>
            </w:r>
            <w:r w:rsidR="009214D5" w:rsidRPr="00315EE3">
              <w:rPr>
                <w:sz w:val="26"/>
                <w:szCs w:val="26"/>
              </w:rPr>
              <w:t>le cas échéant, le délai de réalisation</w:t>
            </w:r>
            <w:r w:rsidRPr="00315EE3">
              <w:rPr>
                <w:sz w:val="26"/>
                <w:szCs w:val="26"/>
              </w:rPr>
              <w:t xml:space="preserve">, l’existence d’une garantie de soumission </w:t>
            </w:r>
            <w:r w:rsidR="009214D5" w:rsidRPr="00315EE3">
              <w:rPr>
                <w:sz w:val="26"/>
                <w:szCs w:val="26"/>
              </w:rPr>
              <w:t>ou la lettre de déclaration de garantie</w:t>
            </w:r>
            <w:r w:rsidR="00315EE3" w:rsidRPr="00315EE3">
              <w:rPr>
                <w:sz w:val="26"/>
                <w:szCs w:val="26"/>
              </w:rPr>
              <w:t xml:space="preserve"> </w:t>
            </w:r>
            <w:r w:rsidRPr="00315EE3">
              <w:rPr>
                <w:sz w:val="26"/>
                <w:szCs w:val="26"/>
              </w:rPr>
              <w:t xml:space="preserve">si elle est exigée, </w:t>
            </w:r>
            <w:r w:rsidR="00AF174D" w:rsidRPr="00315EE3">
              <w:rPr>
                <w:sz w:val="26"/>
                <w:szCs w:val="26"/>
              </w:rPr>
              <w:t xml:space="preserve">la présence de la clé USB comportant effectivement la version </w:t>
            </w:r>
            <w:r w:rsidR="00786D97" w:rsidRPr="00315EE3">
              <w:rPr>
                <w:sz w:val="26"/>
                <w:szCs w:val="26"/>
              </w:rPr>
              <w:t>scannée</w:t>
            </w:r>
            <w:r w:rsidR="00AF174D" w:rsidRPr="00315EE3">
              <w:rPr>
                <w:sz w:val="26"/>
                <w:szCs w:val="26"/>
              </w:rPr>
              <w:t xml:space="preserve"> de l’offre au format PDF, tous documents ou pièces rendus obligatoires au niveau des annexes et tout autre détail</w:t>
            </w:r>
            <w:r w:rsidR="00315EE3" w:rsidRPr="00315EE3">
              <w:rPr>
                <w:sz w:val="26"/>
                <w:szCs w:val="26"/>
              </w:rPr>
              <w:t xml:space="preserve"> </w:t>
            </w:r>
            <w:r w:rsidRPr="00315EE3">
              <w:rPr>
                <w:sz w:val="26"/>
                <w:szCs w:val="26"/>
              </w:rPr>
              <w:t>que le Comité d’Ouverture et d’Evaluation peut juger utile de mentionner. Seuls les rabais et variantes de l’offre annoncés à haute voix lors de l’ouverture des plis seront soumis à évaluation. Aucune offre ne sera écartée à l’ouverture des plis, excepté les offres hors délai. Toutes les pages des Formulaires de l’offre sans exception aucune seront paraphées par les membres du Comité d’Ouverture et d’Evaluation et le représentant de la Cellule de Contrôle des marchés publics présents à la séance d’ouverture.</w:t>
            </w:r>
          </w:p>
          <w:p w:rsidR="00BE6257" w:rsidRPr="00315EE3" w:rsidRDefault="00BE6257" w:rsidP="007E717B">
            <w:pPr>
              <w:spacing w:after="160"/>
              <w:ind w:left="533"/>
              <w:rPr>
                <w:sz w:val="26"/>
                <w:szCs w:val="26"/>
              </w:rPr>
            </w:pPr>
            <w:r w:rsidRPr="00315EE3">
              <w:rPr>
                <w:sz w:val="26"/>
                <w:szCs w:val="26"/>
              </w:rPr>
              <w:t xml:space="preserve">Dans le cadre d’une Demande de Renseignements de Prix ouverte, si aux date et heure limites de réception des offres, lorsqu’un minimum de trois (03) plis n’est pas obtenu à la suite d’un premier avis </w:t>
            </w:r>
            <w:r w:rsidR="002E1BB7" w:rsidRPr="00315EE3">
              <w:rPr>
                <w:sz w:val="26"/>
                <w:szCs w:val="26"/>
              </w:rPr>
              <w:t>de demande de renseignements et de prix</w:t>
            </w:r>
            <w:r w:rsidRPr="00315EE3">
              <w:rPr>
                <w:sz w:val="26"/>
                <w:szCs w:val="26"/>
              </w:rPr>
              <w:t xml:space="preserve"> publié, un délai maximum de trois (03) jours ouvrables est ouvert à partir de la date de publication du nouvel avis d’appel public à candidatures de marchés publics au terme duquel il est procédé à l’analyse des offres, quel que soit le nombre de plis reçus.</w:t>
            </w:r>
          </w:p>
          <w:p w:rsidR="0087718F" w:rsidRPr="00315EE3" w:rsidRDefault="0087718F" w:rsidP="007E717B">
            <w:pPr>
              <w:spacing w:after="160"/>
              <w:ind w:left="533"/>
              <w:rPr>
                <w:sz w:val="26"/>
                <w:szCs w:val="26"/>
              </w:rPr>
            </w:pPr>
            <w:r w:rsidRPr="00315EE3">
              <w:rPr>
                <w:sz w:val="26"/>
                <w:szCs w:val="26"/>
              </w:rPr>
              <w:t xml:space="preserve">Si aux date et heure limites de réception des offres, aucun pli n’a été reçu, l’Autorité contractante ouvre alors un nouveau délai pour le dépôt des offres. Ce délai ne peut être inférieur à </w:t>
            </w:r>
            <w:r w:rsidR="00AE2283" w:rsidRPr="00315EE3">
              <w:rPr>
                <w:sz w:val="26"/>
                <w:szCs w:val="26"/>
              </w:rPr>
              <w:t>cinq</w:t>
            </w:r>
            <w:r w:rsidRPr="00315EE3">
              <w:rPr>
                <w:sz w:val="26"/>
                <w:szCs w:val="26"/>
              </w:rPr>
              <w:t xml:space="preserve"> (</w:t>
            </w:r>
            <w:r w:rsidR="00AE2283" w:rsidRPr="00315EE3">
              <w:rPr>
                <w:sz w:val="26"/>
                <w:szCs w:val="26"/>
              </w:rPr>
              <w:t>05</w:t>
            </w:r>
            <w:r w:rsidRPr="00315EE3">
              <w:rPr>
                <w:sz w:val="26"/>
                <w:szCs w:val="26"/>
              </w:rPr>
              <w:t xml:space="preserve">) jours </w:t>
            </w:r>
            <w:r w:rsidR="003A0EFF" w:rsidRPr="00315EE3">
              <w:rPr>
                <w:sz w:val="26"/>
                <w:szCs w:val="26"/>
              </w:rPr>
              <w:t>ouvrables</w:t>
            </w:r>
            <w:r w:rsidRPr="00315EE3">
              <w:rPr>
                <w:sz w:val="26"/>
                <w:szCs w:val="26"/>
              </w:rPr>
              <w:t>.</w:t>
            </w:r>
          </w:p>
          <w:p w:rsidR="0087718F" w:rsidRPr="00315EE3" w:rsidRDefault="0087718F" w:rsidP="00502F50">
            <w:pPr>
              <w:numPr>
                <w:ilvl w:val="1"/>
                <w:numId w:val="25"/>
              </w:numPr>
              <w:tabs>
                <w:tab w:val="clear" w:pos="504"/>
              </w:tabs>
              <w:spacing w:after="160"/>
              <w:ind w:left="533" w:hanging="612"/>
              <w:rPr>
                <w:sz w:val="26"/>
                <w:szCs w:val="26"/>
              </w:rPr>
            </w:pPr>
            <w:r w:rsidRPr="00315EE3">
              <w:rPr>
                <w:sz w:val="26"/>
                <w:szCs w:val="26"/>
              </w:rPr>
              <w:t xml:space="preserve">Dès la fin des opérations d'ouverture des plis, </w:t>
            </w:r>
            <w:r w:rsidR="00AE2283" w:rsidRPr="00315EE3">
              <w:rPr>
                <w:sz w:val="26"/>
                <w:szCs w:val="26"/>
              </w:rPr>
              <w:t>le</w:t>
            </w:r>
            <w:r w:rsidRPr="00315EE3">
              <w:rPr>
                <w:sz w:val="26"/>
                <w:szCs w:val="26"/>
              </w:rPr>
              <w:t xml:space="preserve"> Com</w:t>
            </w:r>
            <w:r w:rsidR="00AE2283" w:rsidRPr="00315EE3">
              <w:rPr>
                <w:sz w:val="26"/>
                <w:szCs w:val="26"/>
              </w:rPr>
              <w:t>ité d</w:t>
            </w:r>
            <w:r w:rsidRPr="00315EE3">
              <w:rPr>
                <w:sz w:val="26"/>
                <w:szCs w:val="26"/>
              </w:rPr>
              <w:t xml:space="preserve">’ouverture et d’évaluation des offres établira un procès-verbal de la séance d’ouverture des plis, dûment signé par les membres </w:t>
            </w:r>
            <w:r w:rsidR="00AE2283" w:rsidRPr="00315EE3">
              <w:rPr>
                <w:sz w:val="26"/>
                <w:szCs w:val="26"/>
              </w:rPr>
              <w:t>du</w:t>
            </w:r>
            <w:r w:rsidRPr="00315EE3">
              <w:rPr>
                <w:sz w:val="26"/>
                <w:szCs w:val="26"/>
              </w:rPr>
              <w:t xml:space="preserve"> Com</w:t>
            </w:r>
            <w:r w:rsidR="00AE2283" w:rsidRPr="00315EE3">
              <w:rPr>
                <w:sz w:val="26"/>
                <w:szCs w:val="26"/>
              </w:rPr>
              <w:t xml:space="preserve">ité </w:t>
            </w:r>
            <w:r w:rsidRPr="00315EE3">
              <w:rPr>
                <w:sz w:val="26"/>
                <w:szCs w:val="26"/>
              </w:rPr>
              <w:t xml:space="preserve">et le représentant de la cellule de contrôle des marchés publics, auquel est jointe la liste signée des membres </w:t>
            </w:r>
            <w:r w:rsidR="00AE2283" w:rsidRPr="00315EE3">
              <w:rPr>
                <w:sz w:val="26"/>
                <w:szCs w:val="26"/>
              </w:rPr>
              <w:t>du Comité</w:t>
            </w:r>
            <w:r w:rsidRPr="00315EE3">
              <w:rPr>
                <w:sz w:val="26"/>
                <w:szCs w:val="26"/>
              </w:rPr>
              <w:t>, du représentant de la cellule de contrôle et des représentants dûment mandatés des soumissionnaires.</w:t>
            </w:r>
          </w:p>
          <w:p w:rsidR="00A75943" w:rsidRPr="00315EE3" w:rsidRDefault="0087718F" w:rsidP="007E717B">
            <w:pPr>
              <w:suppressAutoHyphens/>
              <w:spacing w:after="160"/>
              <w:ind w:left="533" w:right="-72"/>
              <w:rPr>
                <w:sz w:val="26"/>
                <w:szCs w:val="26"/>
              </w:rPr>
            </w:pPr>
            <w:r w:rsidRPr="00315EE3">
              <w:rPr>
                <w:sz w:val="26"/>
                <w:szCs w:val="26"/>
              </w:rPr>
              <w:t>Ce procès-verbal, consignant les informations lues à haute voix,</w:t>
            </w:r>
            <w:r w:rsidR="006A2E3A">
              <w:rPr>
                <w:sz w:val="26"/>
                <w:szCs w:val="26"/>
              </w:rPr>
              <w:t xml:space="preserve"> </w:t>
            </w:r>
            <w:r w:rsidRPr="00315EE3">
              <w:rPr>
                <w:sz w:val="26"/>
                <w:szCs w:val="26"/>
              </w:rPr>
              <w:t>est immédiatement publié. Un exemplaire dudit</w:t>
            </w:r>
            <w:r w:rsidR="006A2E3A">
              <w:rPr>
                <w:sz w:val="26"/>
                <w:szCs w:val="26"/>
              </w:rPr>
              <w:t xml:space="preserve"> </w:t>
            </w:r>
            <w:r w:rsidRPr="00315EE3">
              <w:rPr>
                <w:sz w:val="26"/>
                <w:szCs w:val="26"/>
              </w:rPr>
              <w:lastRenderedPageBreak/>
              <w:t>procès-verbal est remis séance tenante à tous les soumissionnaires présents ou représentés et transmis sans délai aux autres soumissionnaires.</w:t>
            </w:r>
          </w:p>
        </w:tc>
      </w:tr>
      <w:tr w:rsidR="00E9792A" w:rsidRPr="00315EE3" w:rsidTr="00FB7357">
        <w:tc>
          <w:tcPr>
            <w:tcW w:w="2160" w:type="dxa"/>
          </w:tcPr>
          <w:p w:rsidR="00645C98" w:rsidRPr="00315EE3" w:rsidRDefault="00950A24" w:rsidP="00502F50">
            <w:pPr>
              <w:pStyle w:val="Head22"/>
              <w:numPr>
                <w:ilvl w:val="0"/>
                <w:numId w:val="56"/>
              </w:numPr>
              <w:spacing w:after="160"/>
              <w:rPr>
                <w:b w:val="0"/>
                <w:sz w:val="26"/>
                <w:szCs w:val="26"/>
              </w:rPr>
            </w:pPr>
            <w:bookmarkStart w:id="110" w:name="_Toc438438850"/>
            <w:bookmarkStart w:id="111" w:name="_Toc438532629"/>
            <w:bookmarkStart w:id="112" w:name="_Toc438733994"/>
            <w:bookmarkStart w:id="113" w:name="_Toc438962076"/>
            <w:bookmarkStart w:id="114" w:name="_Toc461939620"/>
            <w:bookmarkStart w:id="115" w:name="_Toc93049372"/>
            <w:r w:rsidRPr="00315EE3">
              <w:rPr>
                <w:sz w:val="26"/>
                <w:szCs w:val="26"/>
              </w:rPr>
              <w:lastRenderedPageBreak/>
              <w:t>Évaluation et comparaison des offres</w:t>
            </w:r>
            <w:bookmarkEnd w:id="110"/>
            <w:bookmarkEnd w:id="111"/>
            <w:bookmarkEnd w:id="112"/>
            <w:bookmarkEnd w:id="113"/>
            <w:bookmarkEnd w:id="114"/>
            <w:bookmarkEnd w:id="115"/>
          </w:p>
          <w:p w:rsidR="00E9792A" w:rsidRPr="00315EE3" w:rsidRDefault="00E9792A" w:rsidP="007E717B">
            <w:pPr>
              <w:pStyle w:val="Head22"/>
              <w:spacing w:after="160"/>
              <w:ind w:left="284"/>
              <w:rPr>
                <w:sz w:val="26"/>
                <w:szCs w:val="26"/>
              </w:rPr>
            </w:pPr>
          </w:p>
        </w:tc>
        <w:tc>
          <w:tcPr>
            <w:tcW w:w="6984" w:type="dxa"/>
          </w:tcPr>
          <w:p w:rsidR="000B6414" w:rsidRPr="00315EE3" w:rsidRDefault="005D59F9" w:rsidP="007E717B">
            <w:pPr>
              <w:spacing w:after="160"/>
              <w:rPr>
                <w:sz w:val="26"/>
                <w:szCs w:val="26"/>
              </w:rPr>
            </w:pPr>
            <w:r w:rsidRPr="00315EE3">
              <w:rPr>
                <w:sz w:val="26"/>
                <w:szCs w:val="26"/>
              </w:rPr>
              <w:t>24</w:t>
            </w:r>
            <w:r w:rsidR="00880F45" w:rsidRPr="00315EE3">
              <w:rPr>
                <w:sz w:val="26"/>
                <w:szCs w:val="26"/>
              </w:rPr>
              <w:t xml:space="preserve">.1 </w:t>
            </w:r>
            <w:r w:rsidR="000B6414" w:rsidRPr="00315EE3">
              <w:rPr>
                <w:sz w:val="26"/>
                <w:szCs w:val="26"/>
              </w:rPr>
              <w:t>L’autorité contractante utilisera les critères et méthodes définis dans les Sous-sections B et C afin de déterminer quelle est l’offre conforme économiquement la plus avantageuse. Il s’agit de l’offre présentée par le soumissionnaire et qui satisfait les conditions ci-après :</w:t>
            </w:r>
          </w:p>
          <w:p w:rsidR="000B6414" w:rsidRPr="00315EE3" w:rsidRDefault="000B6414" w:rsidP="007E717B">
            <w:pPr>
              <w:spacing w:after="160"/>
              <w:ind w:left="360"/>
              <w:rPr>
                <w:sz w:val="26"/>
                <w:szCs w:val="26"/>
              </w:rPr>
            </w:pPr>
            <w:r w:rsidRPr="00315EE3">
              <w:rPr>
                <w:sz w:val="26"/>
                <w:szCs w:val="26"/>
              </w:rPr>
              <w:t>i) conformité technique ;</w:t>
            </w:r>
          </w:p>
          <w:p w:rsidR="000B6414" w:rsidRPr="00315EE3" w:rsidRDefault="000B6414" w:rsidP="007E717B">
            <w:pPr>
              <w:spacing w:after="160"/>
              <w:ind w:left="360"/>
              <w:rPr>
                <w:sz w:val="26"/>
                <w:szCs w:val="26"/>
              </w:rPr>
            </w:pPr>
            <w:r w:rsidRPr="00315EE3">
              <w:rPr>
                <w:sz w:val="26"/>
                <w:szCs w:val="26"/>
              </w:rPr>
              <w:t>ii) coût évalué le mieux disant ;</w:t>
            </w:r>
          </w:p>
          <w:p w:rsidR="00E9792A" w:rsidRPr="00315EE3" w:rsidRDefault="000B6414" w:rsidP="007E717B">
            <w:pPr>
              <w:spacing w:after="160"/>
              <w:ind w:left="360"/>
              <w:rPr>
                <w:sz w:val="26"/>
                <w:szCs w:val="26"/>
              </w:rPr>
            </w:pPr>
            <w:r w:rsidRPr="00315EE3">
              <w:rPr>
                <w:sz w:val="26"/>
                <w:szCs w:val="26"/>
              </w:rPr>
              <w:t>iii) qualification du candidat.</w:t>
            </w:r>
          </w:p>
        </w:tc>
      </w:tr>
      <w:tr w:rsidR="000B6414" w:rsidRPr="00315EE3" w:rsidTr="00FB7357">
        <w:tc>
          <w:tcPr>
            <w:tcW w:w="2160" w:type="dxa"/>
          </w:tcPr>
          <w:p w:rsidR="00645C98" w:rsidRPr="00315EE3" w:rsidRDefault="000B6414" w:rsidP="00502F50">
            <w:pPr>
              <w:pStyle w:val="Head22"/>
              <w:numPr>
                <w:ilvl w:val="0"/>
                <w:numId w:val="56"/>
              </w:numPr>
              <w:spacing w:after="160"/>
              <w:rPr>
                <w:sz w:val="26"/>
                <w:szCs w:val="26"/>
              </w:rPr>
            </w:pPr>
            <w:bookmarkStart w:id="116" w:name="_Toc424009129"/>
            <w:bookmarkStart w:id="117" w:name="_Toc438438852"/>
            <w:bookmarkStart w:id="118" w:name="_Toc438532631"/>
            <w:bookmarkStart w:id="119" w:name="_Toc438733996"/>
            <w:bookmarkStart w:id="120" w:name="_Toc438907033"/>
            <w:bookmarkStart w:id="121" w:name="_Toc438907232"/>
            <w:bookmarkStart w:id="122" w:name="_Toc499300747"/>
            <w:bookmarkStart w:id="123" w:name="_Toc93049373"/>
            <w:r w:rsidRPr="00315EE3">
              <w:rPr>
                <w:sz w:val="26"/>
                <w:szCs w:val="26"/>
              </w:rPr>
              <w:t>Éclaircisse</w:t>
            </w:r>
            <w:r w:rsidRPr="00315EE3">
              <w:rPr>
                <w:sz w:val="26"/>
                <w:szCs w:val="26"/>
              </w:rPr>
              <w:softHyphen/>
              <w:t xml:space="preserve">ments concernant les </w:t>
            </w:r>
            <w:r w:rsidR="005C3067" w:rsidRPr="00315EE3">
              <w:rPr>
                <w:sz w:val="26"/>
                <w:szCs w:val="26"/>
              </w:rPr>
              <w:t>o</w:t>
            </w:r>
            <w:r w:rsidRPr="00315EE3">
              <w:rPr>
                <w:sz w:val="26"/>
                <w:szCs w:val="26"/>
              </w:rPr>
              <w:t>ffres</w:t>
            </w:r>
            <w:bookmarkEnd w:id="116"/>
            <w:bookmarkEnd w:id="117"/>
            <w:bookmarkEnd w:id="118"/>
            <w:bookmarkEnd w:id="119"/>
            <w:bookmarkEnd w:id="120"/>
            <w:bookmarkEnd w:id="121"/>
            <w:bookmarkEnd w:id="122"/>
            <w:bookmarkEnd w:id="123"/>
          </w:p>
        </w:tc>
        <w:tc>
          <w:tcPr>
            <w:tcW w:w="6984" w:type="dxa"/>
          </w:tcPr>
          <w:p w:rsidR="000B6414" w:rsidRPr="00315EE3" w:rsidRDefault="005D59F9" w:rsidP="007E717B">
            <w:pPr>
              <w:suppressAutoHyphens/>
              <w:spacing w:after="160"/>
              <w:ind w:left="391" w:right="-72"/>
              <w:rPr>
                <w:sz w:val="26"/>
                <w:szCs w:val="26"/>
              </w:rPr>
            </w:pPr>
            <w:r w:rsidRPr="00315EE3">
              <w:rPr>
                <w:sz w:val="26"/>
                <w:szCs w:val="26"/>
              </w:rPr>
              <w:t>25</w:t>
            </w:r>
            <w:r w:rsidR="005C3067" w:rsidRPr="00315EE3">
              <w:rPr>
                <w:sz w:val="26"/>
                <w:szCs w:val="26"/>
              </w:rPr>
              <w:t xml:space="preserve">.1 </w:t>
            </w:r>
            <w:r w:rsidR="000B6414" w:rsidRPr="00315EE3">
              <w:rPr>
                <w:sz w:val="26"/>
                <w:szCs w:val="26"/>
              </w:rPr>
              <w:t xml:space="preserve">Pour faciliter l’examen, l’évaluation, la comparaison des offres et la vérification des qualifications des soumissionnaires, l’Autorité contractante a toute latitude pour demander à un soumissionnaire des éclaircissements sur son offre dans les délais légaux. Aucun éclaircissement apporté par un soumissionnaire autre que la réponse à une demande de l’Autorité contractante ne sera </w:t>
            </w:r>
            <w:proofErr w:type="spellStart"/>
            <w:r w:rsidR="000B6414" w:rsidRPr="00315EE3">
              <w:rPr>
                <w:sz w:val="26"/>
                <w:szCs w:val="26"/>
              </w:rPr>
              <w:t>prisen</w:t>
            </w:r>
            <w:proofErr w:type="spellEnd"/>
            <w:r w:rsidR="000B6414" w:rsidRPr="00315EE3">
              <w:rPr>
                <w:sz w:val="26"/>
                <w:szCs w:val="26"/>
              </w:rPr>
              <w:t xml:space="preserve"> compte. La demande d’éclaircissement de l’Autorité contractante et la réponse apportée, seront formulées par écrit. Aucune modification de prix, ni aucun changement substantiel de l’offre ne seront demandés, offerts ou autorisés, si ce n’est pour confirmer la correction des erreurs arithmétiques découvertes par l’Autorité contractante lors de l’évaluation des offres en application de la clause </w:t>
            </w:r>
            <w:r w:rsidR="005D3778" w:rsidRPr="00315EE3">
              <w:rPr>
                <w:sz w:val="26"/>
                <w:szCs w:val="26"/>
              </w:rPr>
              <w:t>28</w:t>
            </w:r>
            <w:r w:rsidR="000B6414" w:rsidRPr="00315EE3">
              <w:rPr>
                <w:sz w:val="26"/>
                <w:szCs w:val="26"/>
              </w:rPr>
              <w:t xml:space="preserve"> des IC ou lorsqu’il y a divergence entre le prix unitaire en lettres et celui en chiffres du bordereau unitaire des prix.</w:t>
            </w:r>
          </w:p>
        </w:tc>
      </w:tr>
      <w:tr w:rsidR="000B6414" w:rsidRPr="00315EE3" w:rsidTr="00FB7357">
        <w:tc>
          <w:tcPr>
            <w:tcW w:w="2160" w:type="dxa"/>
          </w:tcPr>
          <w:p w:rsidR="00645C98" w:rsidRPr="00315EE3" w:rsidRDefault="000B6414" w:rsidP="00502F50">
            <w:pPr>
              <w:pStyle w:val="Head22"/>
              <w:numPr>
                <w:ilvl w:val="0"/>
                <w:numId w:val="56"/>
              </w:numPr>
              <w:spacing w:after="160"/>
              <w:rPr>
                <w:sz w:val="26"/>
                <w:szCs w:val="26"/>
              </w:rPr>
            </w:pPr>
            <w:bookmarkStart w:id="124" w:name="_Toc93049374"/>
            <w:r w:rsidRPr="00315EE3">
              <w:rPr>
                <w:sz w:val="26"/>
                <w:szCs w:val="26"/>
              </w:rPr>
              <w:t>Examen préliminaire des offres</w:t>
            </w:r>
            <w:bookmarkEnd w:id="124"/>
          </w:p>
        </w:tc>
        <w:tc>
          <w:tcPr>
            <w:tcW w:w="6984" w:type="dxa"/>
          </w:tcPr>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5D59F9" w:rsidRPr="00315EE3" w:rsidRDefault="005D59F9" w:rsidP="00502F50">
            <w:pPr>
              <w:pStyle w:val="Paragraphedeliste"/>
              <w:numPr>
                <w:ilvl w:val="0"/>
                <w:numId w:val="26"/>
              </w:numPr>
              <w:suppressAutoHyphens/>
              <w:autoSpaceDN w:val="0"/>
              <w:spacing w:after="160"/>
              <w:contextualSpacing w:val="0"/>
              <w:jc w:val="both"/>
              <w:textAlignment w:val="baseline"/>
              <w:rPr>
                <w:vanish/>
                <w:sz w:val="26"/>
                <w:szCs w:val="26"/>
              </w:rPr>
            </w:pPr>
          </w:p>
          <w:p w:rsidR="000B6414" w:rsidRPr="00315EE3" w:rsidRDefault="000B6414" w:rsidP="00502F50">
            <w:pPr>
              <w:numPr>
                <w:ilvl w:val="1"/>
                <w:numId w:val="26"/>
              </w:numPr>
              <w:suppressAutoHyphens/>
              <w:autoSpaceDN w:val="0"/>
              <w:spacing w:after="160"/>
              <w:textAlignment w:val="baseline"/>
            </w:pPr>
            <w:r w:rsidRPr="00315EE3">
              <w:rPr>
                <w:sz w:val="26"/>
                <w:szCs w:val="26"/>
              </w:rPr>
              <w:t>L’Autorité contractante examinera les offres pour s’assurer que tous les documents et la documentation technique demandés à la clause 11 des IC ont bien été fournis et sont tous complets.</w:t>
            </w:r>
          </w:p>
          <w:p w:rsidR="000B6414" w:rsidRPr="00315EE3" w:rsidRDefault="000B6414" w:rsidP="00502F50">
            <w:pPr>
              <w:numPr>
                <w:ilvl w:val="1"/>
                <w:numId w:val="26"/>
              </w:numPr>
              <w:suppressAutoHyphens/>
              <w:autoSpaceDN w:val="0"/>
              <w:spacing w:after="160"/>
              <w:textAlignment w:val="baseline"/>
              <w:rPr>
                <w:sz w:val="26"/>
                <w:szCs w:val="26"/>
              </w:rPr>
            </w:pPr>
            <w:r w:rsidRPr="00315EE3">
              <w:rPr>
                <w:sz w:val="26"/>
                <w:szCs w:val="26"/>
              </w:rPr>
              <w:t xml:space="preserve">L’Autorité contractante confirmera que les documents et renseignements ci-après sont inclus dans l’offre. Au cas où l’un quelconque de ces documents ou renseignements manquerait, l’offre sera rejetée : </w:t>
            </w:r>
          </w:p>
          <w:p w:rsidR="005C3067" w:rsidRPr="00315EE3" w:rsidRDefault="005C3067" w:rsidP="00502F50">
            <w:pPr>
              <w:numPr>
                <w:ilvl w:val="0"/>
                <w:numId w:val="36"/>
              </w:numPr>
              <w:tabs>
                <w:tab w:val="left" w:pos="612"/>
                <w:tab w:val="left" w:pos="720"/>
              </w:tabs>
              <w:suppressAutoHyphens/>
              <w:autoSpaceDN w:val="0"/>
              <w:spacing w:after="160"/>
              <w:textAlignment w:val="baseline"/>
              <w:rPr>
                <w:sz w:val="26"/>
                <w:szCs w:val="26"/>
              </w:rPr>
            </w:pPr>
            <w:r w:rsidRPr="00315EE3">
              <w:rPr>
                <w:sz w:val="26"/>
                <w:szCs w:val="26"/>
              </w:rPr>
              <w:t xml:space="preserve">la lettre de soumission de l’offre, </w:t>
            </w:r>
          </w:p>
          <w:p w:rsidR="005C3067" w:rsidRPr="00315EE3" w:rsidRDefault="005C3067" w:rsidP="00502F50">
            <w:pPr>
              <w:numPr>
                <w:ilvl w:val="0"/>
                <w:numId w:val="36"/>
              </w:numPr>
              <w:tabs>
                <w:tab w:val="left" w:pos="612"/>
                <w:tab w:val="left" w:pos="720"/>
              </w:tabs>
              <w:suppressAutoHyphens/>
              <w:autoSpaceDN w:val="0"/>
              <w:spacing w:after="160"/>
              <w:textAlignment w:val="baseline"/>
              <w:rPr>
                <w:sz w:val="26"/>
                <w:szCs w:val="26"/>
              </w:rPr>
            </w:pPr>
            <w:r w:rsidRPr="00315EE3">
              <w:rPr>
                <w:sz w:val="26"/>
                <w:szCs w:val="26"/>
              </w:rPr>
              <w:t>le bordereau des prix</w:t>
            </w:r>
            <w:r w:rsidR="00DE03CA" w:rsidRPr="00315EE3">
              <w:rPr>
                <w:sz w:val="26"/>
                <w:szCs w:val="26"/>
              </w:rPr>
              <w:t xml:space="preserve"> unitaires</w:t>
            </w:r>
            <w:r w:rsidR="00BC5141" w:rsidRPr="00315EE3">
              <w:rPr>
                <w:sz w:val="26"/>
                <w:szCs w:val="26"/>
              </w:rPr>
              <w:t xml:space="preserve"> pour les fournitures ou le </w:t>
            </w:r>
            <w:r w:rsidR="00BC5141" w:rsidRPr="00315EE3">
              <w:rPr>
                <w:sz w:val="26"/>
                <w:szCs w:val="26"/>
              </w:rPr>
              <w:lastRenderedPageBreak/>
              <w:t>Programme d’Activités chiffré pour les services</w:t>
            </w:r>
            <w:r w:rsidRPr="00315EE3">
              <w:rPr>
                <w:sz w:val="26"/>
                <w:szCs w:val="26"/>
              </w:rPr>
              <w:t xml:space="preserve">, </w:t>
            </w:r>
          </w:p>
          <w:p w:rsidR="005C3067" w:rsidRPr="00315EE3" w:rsidRDefault="005C3067" w:rsidP="00502F50">
            <w:pPr>
              <w:numPr>
                <w:ilvl w:val="0"/>
                <w:numId w:val="36"/>
              </w:numPr>
              <w:tabs>
                <w:tab w:val="left" w:pos="612"/>
                <w:tab w:val="left" w:pos="720"/>
              </w:tabs>
              <w:suppressAutoHyphens/>
              <w:autoSpaceDN w:val="0"/>
              <w:spacing w:after="160"/>
              <w:textAlignment w:val="baseline"/>
              <w:rPr>
                <w:sz w:val="26"/>
                <w:szCs w:val="26"/>
              </w:rPr>
            </w:pPr>
            <w:r w:rsidRPr="00315EE3">
              <w:rPr>
                <w:sz w:val="26"/>
                <w:szCs w:val="26"/>
              </w:rPr>
              <w:t>le pouvoir habilitant le signataire à engager le soumissionnaire, si requis, et</w:t>
            </w:r>
          </w:p>
          <w:p w:rsidR="005C3067" w:rsidRPr="00315EE3" w:rsidRDefault="005C3067" w:rsidP="00502F50">
            <w:pPr>
              <w:numPr>
                <w:ilvl w:val="0"/>
                <w:numId w:val="36"/>
              </w:numPr>
              <w:tabs>
                <w:tab w:val="left" w:pos="720"/>
              </w:tabs>
              <w:suppressAutoHyphens/>
              <w:autoSpaceDN w:val="0"/>
              <w:spacing w:after="160"/>
              <w:textAlignment w:val="baseline"/>
              <w:rPr>
                <w:sz w:val="26"/>
                <w:szCs w:val="26"/>
              </w:rPr>
            </w:pPr>
            <w:r w:rsidRPr="00315EE3">
              <w:rPr>
                <w:sz w:val="26"/>
                <w:szCs w:val="26"/>
              </w:rPr>
              <w:t>la garantie de soumission.</w:t>
            </w:r>
          </w:p>
          <w:p w:rsidR="000B6414" w:rsidRPr="00315EE3" w:rsidRDefault="005C3067" w:rsidP="00502F50">
            <w:pPr>
              <w:numPr>
                <w:ilvl w:val="1"/>
                <w:numId w:val="26"/>
              </w:numPr>
              <w:suppressAutoHyphens/>
              <w:autoSpaceDN w:val="0"/>
              <w:spacing w:after="160"/>
              <w:textAlignment w:val="baseline"/>
              <w:rPr>
                <w:sz w:val="26"/>
                <w:szCs w:val="26"/>
              </w:rPr>
            </w:pPr>
            <w:r w:rsidRPr="00315EE3">
              <w:rPr>
                <w:sz w:val="26"/>
                <w:szCs w:val="26"/>
              </w:rPr>
              <w:t>Aucune offre ne doit être écartée à la phase d’examen préliminaire du fait de la non production ou de la non-conformité des pièces administratives.</w:t>
            </w:r>
          </w:p>
        </w:tc>
      </w:tr>
      <w:tr w:rsidR="000B5AF7" w:rsidRPr="00315EE3" w:rsidTr="00FB7357">
        <w:trPr>
          <w:trHeight w:val="2079"/>
        </w:trPr>
        <w:tc>
          <w:tcPr>
            <w:tcW w:w="2160" w:type="dxa"/>
          </w:tcPr>
          <w:p w:rsidR="00645C98" w:rsidRPr="00315EE3" w:rsidRDefault="000B5AF7" w:rsidP="00502F50">
            <w:pPr>
              <w:pStyle w:val="Head22"/>
              <w:numPr>
                <w:ilvl w:val="0"/>
                <w:numId w:val="56"/>
              </w:numPr>
              <w:spacing w:after="160"/>
              <w:rPr>
                <w:sz w:val="26"/>
                <w:szCs w:val="26"/>
              </w:rPr>
            </w:pPr>
            <w:bookmarkStart w:id="125" w:name="_Toc424009130"/>
            <w:bookmarkStart w:id="126" w:name="_Toc499300748"/>
            <w:bookmarkStart w:id="127" w:name="_Toc93049375"/>
            <w:bookmarkStart w:id="128" w:name="_Toc438438853"/>
            <w:bookmarkStart w:id="129" w:name="_Toc438532632"/>
            <w:bookmarkStart w:id="130" w:name="_Toc438733997"/>
            <w:bookmarkStart w:id="131" w:name="_Toc438907034"/>
            <w:bookmarkStart w:id="132" w:name="_Toc438907233"/>
            <w:r w:rsidRPr="00315EE3">
              <w:rPr>
                <w:sz w:val="26"/>
                <w:szCs w:val="26"/>
              </w:rPr>
              <w:lastRenderedPageBreak/>
              <w:t>Conformité technique des offres</w:t>
            </w:r>
            <w:bookmarkEnd w:id="125"/>
            <w:bookmarkEnd w:id="126"/>
            <w:bookmarkEnd w:id="127"/>
            <w:bookmarkEnd w:id="128"/>
            <w:bookmarkEnd w:id="129"/>
            <w:bookmarkEnd w:id="130"/>
            <w:bookmarkEnd w:id="131"/>
            <w:bookmarkEnd w:id="132"/>
          </w:p>
        </w:tc>
        <w:tc>
          <w:tcPr>
            <w:tcW w:w="6984" w:type="dxa"/>
          </w:tcPr>
          <w:p w:rsidR="00426C88" w:rsidRPr="00315EE3" w:rsidRDefault="00426C88" w:rsidP="00502F50">
            <w:pPr>
              <w:pStyle w:val="Paragraphedeliste"/>
              <w:numPr>
                <w:ilvl w:val="0"/>
                <w:numId w:val="26"/>
              </w:numPr>
              <w:suppressAutoHyphens/>
              <w:spacing w:after="160"/>
              <w:ind w:right="-72"/>
              <w:contextualSpacing w:val="0"/>
              <w:jc w:val="both"/>
              <w:rPr>
                <w:vanish/>
                <w:sz w:val="26"/>
                <w:szCs w:val="26"/>
              </w:rPr>
            </w:pPr>
          </w:p>
          <w:p w:rsidR="000B5AF7" w:rsidRPr="00315EE3" w:rsidRDefault="000B5AF7" w:rsidP="00502F50">
            <w:pPr>
              <w:numPr>
                <w:ilvl w:val="1"/>
                <w:numId w:val="26"/>
              </w:numPr>
              <w:suppressAutoHyphens/>
              <w:spacing w:after="160"/>
              <w:ind w:right="-72"/>
              <w:rPr>
                <w:sz w:val="26"/>
                <w:szCs w:val="26"/>
              </w:rPr>
            </w:pPr>
            <w:r w:rsidRPr="00315EE3">
              <w:rPr>
                <w:sz w:val="26"/>
                <w:szCs w:val="26"/>
              </w:rPr>
              <w:t xml:space="preserve">L’Autorité contractante établira la conformité technique de l’offre sur la base de son seul contenu. </w:t>
            </w:r>
          </w:p>
          <w:p w:rsidR="000B5AF7" w:rsidRPr="00315EE3" w:rsidRDefault="000B5AF7" w:rsidP="00502F50">
            <w:pPr>
              <w:numPr>
                <w:ilvl w:val="0"/>
                <w:numId w:val="27"/>
              </w:numPr>
              <w:tabs>
                <w:tab w:val="left" w:pos="576"/>
                <w:tab w:val="left" w:pos="1152"/>
              </w:tabs>
              <w:suppressAutoHyphens/>
              <w:overflowPunct w:val="0"/>
              <w:autoSpaceDE w:val="0"/>
              <w:autoSpaceDN w:val="0"/>
              <w:spacing w:after="160"/>
              <w:ind w:left="1152" w:hanging="576"/>
              <w:textAlignment w:val="baseline"/>
            </w:pPr>
            <w:r w:rsidRPr="00315EE3">
              <w:rPr>
                <w:rFonts w:ascii="Cambria" w:hAnsi="Cambria" w:cs="Cambria"/>
                <w:spacing w:val="-4"/>
                <w:szCs w:val="24"/>
              </w:rPr>
              <w:t>Une offre techniquement conforme est une offre qui satisfait au mieux toutes les stipulations, spécifications et conditions de la Demande de Renseignements et de Prix, sans divergence</w:t>
            </w:r>
            <w:r w:rsidRPr="00315EE3">
              <w:rPr>
                <w:rStyle w:val="Appelnotedebasdep"/>
                <w:rFonts w:ascii="Cambria" w:hAnsi="Cambria" w:cs="Cambria"/>
                <w:spacing w:val="-4"/>
                <w:szCs w:val="24"/>
              </w:rPr>
              <w:footnoteReference w:id="7"/>
            </w:r>
            <w:r w:rsidRPr="00315EE3">
              <w:rPr>
                <w:rFonts w:ascii="Cambria" w:hAnsi="Cambria" w:cs="Cambria"/>
                <w:spacing w:val="-4"/>
                <w:szCs w:val="24"/>
              </w:rPr>
              <w:t>, réserve</w:t>
            </w:r>
            <w:r w:rsidRPr="00315EE3">
              <w:rPr>
                <w:rStyle w:val="Appelnotedebasdep"/>
                <w:rFonts w:ascii="Cambria" w:hAnsi="Cambria" w:cs="Cambria"/>
                <w:spacing w:val="-4"/>
                <w:szCs w:val="24"/>
              </w:rPr>
              <w:footnoteReference w:id="8"/>
            </w:r>
            <w:r w:rsidRPr="00315EE3">
              <w:rPr>
                <w:rFonts w:ascii="Cambria" w:hAnsi="Cambria" w:cs="Cambria"/>
                <w:szCs w:val="24"/>
              </w:rPr>
              <w:t>ou omission</w:t>
            </w:r>
            <w:r w:rsidRPr="00315EE3">
              <w:rPr>
                <w:rStyle w:val="Appelnotedebasdep"/>
                <w:rFonts w:ascii="Cambria" w:hAnsi="Cambria" w:cs="Cambria"/>
                <w:szCs w:val="24"/>
              </w:rPr>
              <w:footnoteReference w:id="9"/>
            </w:r>
            <w:r w:rsidRPr="00315EE3">
              <w:rPr>
                <w:rFonts w:ascii="Cambria" w:hAnsi="Cambria" w:cs="Cambria"/>
                <w:szCs w:val="24"/>
              </w:rPr>
              <w:t xml:space="preserve"> substantielles</w:t>
            </w:r>
            <w:r w:rsidRPr="00315EE3">
              <w:rPr>
                <w:rFonts w:ascii="Cambria" w:hAnsi="Cambria" w:cs="Cambria"/>
                <w:spacing w:val="-4"/>
                <w:szCs w:val="24"/>
              </w:rPr>
              <w:t xml:space="preserve">. Les divergences </w:t>
            </w:r>
            <w:r w:rsidRPr="00315EE3">
              <w:rPr>
                <w:rFonts w:ascii="Cambria" w:hAnsi="Cambria" w:cs="Cambria"/>
                <w:szCs w:val="24"/>
              </w:rPr>
              <w:t>ou omissions substantielles</w:t>
            </w:r>
            <w:r w:rsidRPr="00315EE3">
              <w:rPr>
                <w:rFonts w:ascii="Cambria" w:hAnsi="Cambria" w:cs="Cambria"/>
                <w:spacing w:val="-4"/>
                <w:szCs w:val="24"/>
              </w:rPr>
              <w:t xml:space="preserve"> sont celles qui, </w:t>
            </w:r>
            <w:r w:rsidRPr="00315EE3">
              <w:rPr>
                <w:spacing w:val="-4"/>
                <w:sz w:val="26"/>
                <w:szCs w:val="26"/>
              </w:rPr>
              <w:t xml:space="preserve">si elles étaient acceptées, </w:t>
            </w:r>
          </w:p>
          <w:p w:rsidR="000B5AF7" w:rsidRPr="00315EE3" w:rsidRDefault="000B5AF7" w:rsidP="00502F50">
            <w:pPr>
              <w:numPr>
                <w:ilvl w:val="0"/>
                <w:numId w:val="28"/>
              </w:numPr>
              <w:tabs>
                <w:tab w:val="left" w:pos="576"/>
                <w:tab w:val="left" w:pos="1692"/>
              </w:tabs>
              <w:suppressAutoHyphens/>
              <w:overflowPunct w:val="0"/>
              <w:autoSpaceDE w:val="0"/>
              <w:autoSpaceDN w:val="0"/>
              <w:spacing w:after="160"/>
              <w:ind w:left="1728" w:hanging="576"/>
              <w:textAlignment w:val="baseline"/>
            </w:pPr>
            <w:r w:rsidRPr="00315EE3">
              <w:rPr>
                <w:spacing w:val="-4"/>
                <w:sz w:val="26"/>
                <w:szCs w:val="26"/>
              </w:rPr>
              <w:t xml:space="preserve">limiteraient de manière substantielle la portée, la qualité ou les performances </w:t>
            </w:r>
            <w:r w:rsidRPr="00315EE3">
              <w:rPr>
                <w:sz w:val="26"/>
                <w:szCs w:val="26"/>
              </w:rPr>
              <w:t>des fournitures spécifiées dans le marché </w:t>
            </w:r>
            <w:r w:rsidRPr="00315EE3">
              <w:rPr>
                <w:spacing w:val="-4"/>
                <w:sz w:val="26"/>
                <w:szCs w:val="26"/>
              </w:rPr>
              <w:t xml:space="preserve">; ou </w:t>
            </w:r>
          </w:p>
          <w:p w:rsidR="000B5AF7" w:rsidRPr="00315EE3" w:rsidRDefault="000B5AF7" w:rsidP="00502F50">
            <w:pPr>
              <w:numPr>
                <w:ilvl w:val="0"/>
                <w:numId w:val="28"/>
              </w:numPr>
              <w:tabs>
                <w:tab w:val="left" w:pos="576"/>
                <w:tab w:val="left" w:pos="1692"/>
              </w:tabs>
              <w:suppressAutoHyphens/>
              <w:overflowPunct w:val="0"/>
              <w:autoSpaceDE w:val="0"/>
              <w:autoSpaceDN w:val="0"/>
              <w:spacing w:after="160"/>
              <w:ind w:left="1728" w:hanging="576"/>
              <w:textAlignment w:val="baseline"/>
            </w:pPr>
            <w:r w:rsidRPr="00315EE3">
              <w:rPr>
                <w:spacing w:val="-4"/>
                <w:sz w:val="26"/>
                <w:szCs w:val="26"/>
              </w:rPr>
              <w:t xml:space="preserve">limiteraient, d’une manière substantielle et non conforme au Dossier </w:t>
            </w:r>
            <w:r w:rsidRPr="00315EE3">
              <w:rPr>
                <w:rFonts w:ascii="Cambria" w:hAnsi="Cambria" w:cs="Cambria"/>
                <w:spacing w:val="-4"/>
                <w:szCs w:val="24"/>
              </w:rPr>
              <w:t>de la Demande de Renseignements et de Prix</w:t>
            </w:r>
            <w:r w:rsidRPr="00315EE3">
              <w:rPr>
                <w:spacing w:val="-4"/>
                <w:sz w:val="26"/>
                <w:szCs w:val="26"/>
              </w:rPr>
              <w:t xml:space="preserve">, les droits de l’Autorité contractante ou les obligations du soumissionnaire au titre du marché ; ou </w:t>
            </w:r>
          </w:p>
          <w:p w:rsidR="000B5AF7" w:rsidRPr="00315EE3" w:rsidRDefault="000B5AF7" w:rsidP="00502F50">
            <w:pPr>
              <w:numPr>
                <w:ilvl w:val="0"/>
                <w:numId w:val="27"/>
              </w:numPr>
              <w:suppressAutoHyphens/>
              <w:autoSpaceDN w:val="0"/>
              <w:spacing w:after="160"/>
              <w:textAlignment w:val="baseline"/>
            </w:pPr>
            <w:r w:rsidRPr="00315EE3">
              <w:rPr>
                <w:spacing w:val="-4"/>
                <w:sz w:val="26"/>
                <w:szCs w:val="26"/>
              </w:rPr>
              <w:t>dont l’acceptation serait préjudiciable aux autres soumissionnaires ayant présenté des offres conformes.</w:t>
            </w:r>
          </w:p>
          <w:p w:rsidR="000B5AF7" w:rsidRPr="00315EE3" w:rsidRDefault="000B5AF7" w:rsidP="00502F50">
            <w:pPr>
              <w:numPr>
                <w:ilvl w:val="1"/>
                <w:numId w:val="26"/>
              </w:numPr>
              <w:suppressAutoHyphens/>
              <w:spacing w:after="160"/>
              <w:ind w:right="-72"/>
              <w:rPr>
                <w:sz w:val="26"/>
                <w:szCs w:val="26"/>
              </w:rPr>
            </w:pPr>
            <w:r w:rsidRPr="00315EE3">
              <w:rPr>
                <w:sz w:val="26"/>
                <w:szCs w:val="26"/>
              </w:rPr>
              <w:t xml:space="preserve">Les critères techniques dont le non-respect doit constituer un motif de rejet de l’offre, doivent être </w:t>
            </w:r>
            <w:r w:rsidR="00AF174D" w:rsidRPr="00315EE3">
              <w:rPr>
                <w:sz w:val="26"/>
                <w:szCs w:val="26"/>
              </w:rPr>
              <w:t>précisés</w:t>
            </w:r>
            <w:r w:rsidRPr="00315EE3">
              <w:rPr>
                <w:sz w:val="26"/>
                <w:szCs w:val="26"/>
              </w:rPr>
              <w:t xml:space="preserve"> dans les</w:t>
            </w:r>
            <w:r w:rsidRPr="00315EE3">
              <w:rPr>
                <w:b/>
                <w:bCs/>
                <w:sz w:val="26"/>
                <w:szCs w:val="26"/>
              </w:rPr>
              <w:t xml:space="preserve"> DPDRP</w:t>
            </w:r>
            <w:r w:rsidRPr="00315EE3">
              <w:rPr>
                <w:sz w:val="26"/>
                <w:szCs w:val="26"/>
              </w:rPr>
              <w:t>.</w:t>
            </w:r>
          </w:p>
          <w:p w:rsidR="000B5AF7" w:rsidRPr="00315EE3" w:rsidRDefault="000B5AF7" w:rsidP="00502F50">
            <w:pPr>
              <w:numPr>
                <w:ilvl w:val="1"/>
                <w:numId w:val="29"/>
              </w:numPr>
              <w:tabs>
                <w:tab w:val="left" w:pos="504"/>
              </w:tabs>
              <w:suppressAutoHyphens/>
              <w:autoSpaceDN w:val="0"/>
              <w:spacing w:after="160"/>
              <w:textAlignment w:val="baseline"/>
              <w:rPr>
                <w:sz w:val="26"/>
                <w:szCs w:val="26"/>
              </w:rPr>
            </w:pPr>
            <w:r w:rsidRPr="00315EE3">
              <w:rPr>
                <w:sz w:val="26"/>
                <w:szCs w:val="26"/>
              </w:rPr>
              <w:t xml:space="preserve">Pour déterminer l’offre techniquement conforme, la Commission d’ouverture et d’évaluation des offres devra se baser sur les </w:t>
            </w:r>
            <w:r w:rsidRPr="00315EE3">
              <w:rPr>
                <w:sz w:val="26"/>
                <w:szCs w:val="26"/>
              </w:rPr>
              <w:lastRenderedPageBreak/>
              <w:t xml:space="preserve">critères ci-après : </w:t>
            </w:r>
          </w:p>
          <w:p w:rsidR="000B5AF7" w:rsidRPr="00315EE3" w:rsidRDefault="000B5AF7" w:rsidP="00502F50">
            <w:pPr>
              <w:pStyle w:val="Header3-Paragraph"/>
              <w:numPr>
                <w:ilvl w:val="0"/>
                <w:numId w:val="29"/>
              </w:numPr>
              <w:suppressAutoHyphens/>
              <w:autoSpaceDN w:val="0"/>
              <w:spacing w:after="160"/>
              <w:textAlignment w:val="baseline"/>
              <w:rPr>
                <w:b/>
                <w:sz w:val="26"/>
                <w:szCs w:val="26"/>
                <w:lang w:val="fr-FR"/>
              </w:rPr>
            </w:pPr>
            <w:r w:rsidRPr="00315EE3">
              <w:rPr>
                <w:b/>
                <w:sz w:val="26"/>
                <w:szCs w:val="26"/>
                <w:lang w:val="fr-FR"/>
              </w:rPr>
              <w:t xml:space="preserve">Spécifications techniques des fournitures :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Qualités techniques des fournitures et plans y compris les éléments ci-après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la valeur technique, les caractéristiques fonctionnelles des fournitures ainsi que leur adaptation aux conditions locales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l'organisation, les qualifications et l'expérience du personnel assigné à l'exécution du marché public lorsque la qualité du personnel assigné peut avoir une influence significative sur le niveau d'exécution du marché public.</w:t>
            </w:r>
          </w:p>
          <w:p w:rsidR="000B5AF7" w:rsidRPr="00315EE3" w:rsidRDefault="000B5AF7" w:rsidP="00502F50">
            <w:pPr>
              <w:pStyle w:val="Header3-Paragraph"/>
              <w:numPr>
                <w:ilvl w:val="0"/>
                <w:numId w:val="29"/>
              </w:numPr>
              <w:suppressAutoHyphens/>
              <w:autoSpaceDN w:val="0"/>
              <w:spacing w:after="160"/>
              <w:textAlignment w:val="baseline"/>
              <w:rPr>
                <w:b/>
                <w:sz w:val="26"/>
                <w:szCs w:val="26"/>
                <w:lang w:val="fr-FR"/>
              </w:rPr>
            </w:pPr>
            <w:r w:rsidRPr="00315EE3">
              <w:rPr>
                <w:b/>
                <w:sz w:val="26"/>
                <w:szCs w:val="26"/>
                <w:lang w:val="fr-FR"/>
              </w:rPr>
              <w:t>Conditions techniques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coût de l'utilisation, de l'entretien et de la réparation des fournitures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rendement et compatibilité du matériel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conditions de livraison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service après-vente et assistance technique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possibilité de se procurer des pièces de rechange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délai de livraison des fournitures et de prestation des services connexes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conditions de paiement et conditions de garantie des fournitures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sécurité des approvisionnements, de l'interopérabilité et des caractéristiques opérationnelles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conditions de production et de commercialisation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garanties de la rémunération équitable des producteurs, de développement des approvisionnements directs de produits de l'agriculture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garanties financières présentées par chacun des soumissionnaires.</w:t>
            </w:r>
          </w:p>
          <w:p w:rsidR="000B5AF7" w:rsidRPr="00315EE3" w:rsidRDefault="000B5AF7" w:rsidP="00502F50">
            <w:pPr>
              <w:pStyle w:val="Header3-Paragraph"/>
              <w:numPr>
                <w:ilvl w:val="0"/>
                <w:numId w:val="27"/>
              </w:numPr>
              <w:suppressAutoHyphens/>
              <w:autoSpaceDN w:val="0"/>
              <w:spacing w:after="160"/>
              <w:textAlignment w:val="baseline"/>
              <w:rPr>
                <w:b/>
                <w:sz w:val="26"/>
                <w:szCs w:val="26"/>
                <w:lang w:val="fr-FR"/>
              </w:rPr>
            </w:pPr>
            <w:r w:rsidRPr="00315EE3">
              <w:rPr>
                <w:b/>
                <w:sz w:val="26"/>
                <w:szCs w:val="26"/>
                <w:lang w:val="fr-FR"/>
              </w:rPr>
              <w:t>Conditions environnementales et sociales</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lastRenderedPageBreak/>
              <w:t>avantages et performances réunis en terme de sécurité des biens ou services acquis et en matière de protection de l'environnement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avantages en terme d'insertion professionnelle ou de reconversion des publics en difficulté professionnelle ou des publics vivant avec un handicap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critères favorisant la prise en compte de l’approche genre ;</w:t>
            </w:r>
          </w:p>
          <w:p w:rsidR="000B5AF7" w:rsidRPr="00315EE3" w:rsidRDefault="000B5AF7" w:rsidP="00502F50">
            <w:pPr>
              <w:pStyle w:val="Header3-Paragraph"/>
              <w:numPr>
                <w:ilvl w:val="0"/>
                <w:numId w:val="29"/>
              </w:numPr>
              <w:suppressAutoHyphens/>
              <w:autoSpaceDN w:val="0"/>
              <w:spacing w:after="160"/>
              <w:textAlignment w:val="baseline"/>
              <w:rPr>
                <w:sz w:val="26"/>
                <w:szCs w:val="26"/>
                <w:lang w:val="fr-FR"/>
              </w:rPr>
            </w:pPr>
            <w:r w:rsidRPr="00315EE3">
              <w:rPr>
                <w:sz w:val="26"/>
                <w:szCs w:val="26"/>
                <w:lang w:val="fr-FR"/>
              </w:rPr>
              <w:t>garanties professionnelles présentées par chacun des soumissionnaires.</w:t>
            </w:r>
          </w:p>
          <w:p w:rsidR="000B5AF7" w:rsidRPr="00315EE3" w:rsidRDefault="000B5AF7" w:rsidP="007E717B">
            <w:pPr>
              <w:suppressAutoHyphens/>
              <w:spacing w:after="160"/>
              <w:ind w:right="-72"/>
              <w:rPr>
                <w:sz w:val="26"/>
                <w:szCs w:val="26"/>
              </w:rPr>
            </w:pPr>
            <w:r w:rsidRPr="00315EE3">
              <w:rPr>
                <w:sz w:val="26"/>
                <w:szCs w:val="26"/>
              </w:rPr>
              <w:t xml:space="preserve">D'autres critères peuvent être pris en compte s'ils sont justifiés par l'objet du marché public ou ses conditions d'exécution et sont indiqués dans les </w:t>
            </w:r>
            <w:r w:rsidRPr="00315EE3">
              <w:rPr>
                <w:b/>
                <w:sz w:val="26"/>
                <w:szCs w:val="26"/>
              </w:rPr>
              <w:t>DPDRP.</w:t>
            </w:r>
          </w:p>
          <w:p w:rsidR="000B5AF7" w:rsidRPr="00315EE3" w:rsidRDefault="000B5AF7" w:rsidP="00502F50">
            <w:pPr>
              <w:numPr>
                <w:ilvl w:val="1"/>
                <w:numId w:val="26"/>
              </w:numPr>
              <w:suppressAutoHyphens/>
              <w:spacing w:after="160"/>
              <w:ind w:right="-72"/>
              <w:rPr>
                <w:sz w:val="26"/>
                <w:szCs w:val="26"/>
              </w:rPr>
            </w:pPr>
            <w:r w:rsidRPr="00315EE3">
              <w:rPr>
                <w:sz w:val="26"/>
                <w:szCs w:val="26"/>
              </w:rPr>
              <w:t xml:space="preserve">L’autorité contractante indiquera dans les </w:t>
            </w:r>
            <w:r w:rsidRPr="00315EE3">
              <w:rPr>
                <w:b/>
                <w:sz w:val="26"/>
                <w:szCs w:val="26"/>
              </w:rPr>
              <w:t>DPDRP</w:t>
            </w:r>
            <w:r w:rsidRPr="00315EE3">
              <w:rPr>
                <w:sz w:val="26"/>
                <w:szCs w:val="26"/>
              </w:rPr>
              <w:t xml:space="preserve"> lesquels des critères ci-dessus elle aura retenus. </w:t>
            </w:r>
            <w:r w:rsidRPr="00315EE3">
              <w:rPr>
                <w:spacing w:val="-4"/>
                <w:sz w:val="26"/>
                <w:szCs w:val="26"/>
              </w:rPr>
              <w:t>L’Autorité contractante écartera toute offre qui n’est pas conforme aux critères énumérés en a) et b) ci-dessus.</w:t>
            </w:r>
          </w:p>
          <w:p w:rsidR="000B5AF7" w:rsidRPr="00315EE3" w:rsidRDefault="000B5AF7" w:rsidP="00502F50">
            <w:pPr>
              <w:numPr>
                <w:ilvl w:val="1"/>
                <w:numId w:val="29"/>
              </w:numPr>
              <w:tabs>
                <w:tab w:val="left" w:pos="504"/>
              </w:tabs>
              <w:suppressAutoHyphens/>
              <w:autoSpaceDN w:val="0"/>
              <w:spacing w:after="160"/>
              <w:ind w:left="1335" w:hanging="425"/>
              <w:textAlignment w:val="baseline"/>
            </w:pPr>
            <w:r w:rsidRPr="00315EE3">
              <w:rPr>
                <w:sz w:val="26"/>
                <w:szCs w:val="26"/>
              </w:rPr>
              <w:t>L’Autorité contractante examinera les aspects techniques de l’offre en application de la clause 1</w:t>
            </w:r>
            <w:r w:rsidR="006D60F0" w:rsidRPr="00315EE3">
              <w:rPr>
                <w:sz w:val="26"/>
                <w:szCs w:val="26"/>
              </w:rPr>
              <w:t>5</w:t>
            </w:r>
            <w:r w:rsidRPr="00315EE3">
              <w:rPr>
                <w:sz w:val="26"/>
                <w:szCs w:val="26"/>
              </w:rPr>
              <w:t xml:space="preserve"> des IC, notamment pour s’assurer que toutes les exigences de la Section III (Bordereau des quantités, Calendrier de livraison, Cahier des clauses techniques, Plans, Visite de site, Inspections et Essais) ont été satisfaites sans divergence ou réserve substantielle. Dans le cadre de cet examen, l’ensemble des aspects techniques requis dans le Dossier </w:t>
            </w:r>
            <w:r w:rsidRPr="00315EE3">
              <w:rPr>
                <w:rFonts w:ascii="Cambria" w:hAnsi="Cambria" w:cs="Cambria"/>
                <w:spacing w:val="-4"/>
                <w:szCs w:val="24"/>
              </w:rPr>
              <w:t>de la Demande de Renseignements et de Prix</w:t>
            </w:r>
            <w:r w:rsidRPr="00315EE3">
              <w:rPr>
                <w:sz w:val="26"/>
                <w:szCs w:val="26"/>
              </w:rPr>
              <w:t xml:space="preserve"> par l’Autorité contractante ne peut faire l’objet d’un système de notation par pondération. L’offre sera jugée conforme ou non aux spécifications techniques requises.</w:t>
            </w:r>
          </w:p>
          <w:p w:rsidR="000B5AF7" w:rsidRPr="00315EE3" w:rsidRDefault="000B5AF7" w:rsidP="00502F50">
            <w:pPr>
              <w:numPr>
                <w:ilvl w:val="1"/>
                <w:numId w:val="29"/>
              </w:numPr>
              <w:tabs>
                <w:tab w:val="left" w:pos="504"/>
              </w:tabs>
              <w:suppressAutoHyphens/>
              <w:autoSpaceDN w:val="0"/>
              <w:spacing w:after="160"/>
              <w:ind w:left="1335" w:hanging="425"/>
              <w:textAlignment w:val="baseline"/>
            </w:pPr>
            <w:r w:rsidRPr="00315EE3">
              <w:rPr>
                <w:sz w:val="26"/>
                <w:szCs w:val="26"/>
              </w:rPr>
              <w:t xml:space="preserve">L’Autorité contractante écartera toute offre qui n’est pas évaluée techniquement conforme au Dossier </w:t>
            </w:r>
            <w:r w:rsidRPr="00315EE3">
              <w:rPr>
                <w:rFonts w:ascii="Cambria" w:hAnsi="Cambria" w:cs="Cambria"/>
                <w:spacing w:val="-4"/>
                <w:szCs w:val="24"/>
              </w:rPr>
              <w:t>de la Demande de Renseignements et de Prix</w:t>
            </w:r>
            <w:r w:rsidRPr="00315EE3">
              <w:rPr>
                <w:sz w:val="26"/>
                <w:szCs w:val="26"/>
              </w:rPr>
              <w:t xml:space="preserve"> et le soumissionnaire ne pourra pas, par la suite, la rendre conforme en apportant des corrections à la divergence, réserve ou omission substantielle constatée. </w:t>
            </w:r>
          </w:p>
          <w:p w:rsidR="000B5AF7" w:rsidRPr="00315EE3" w:rsidRDefault="000B5AF7" w:rsidP="00502F50">
            <w:pPr>
              <w:numPr>
                <w:ilvl w:val="1"/>
                <w:numId w:val="26"/>
              </w:numPr>
              <w:suppressAutoHyphens/>
              <w:autoSpaceDN w:val="0"/>
              <w:spacing w:after="160"/>
              <w:ind w:right="-72"/>
              <w:textAlignment w:val="baseline"/>
              <w:rPr>
                <w:sz w:val="26"/>
                <w:szCs w:val="26"/>
              </w:rPr>
            </w:pPr>
            <w:r w:rsidRPr="00315EE3">
              <w:rPr>
                <w:spacing w:val="-4"/>
                <w:sz w:val="26"/>
                <w:szCs w:val="26"/>
              </w:rPr>
              <w:lastRenderedPageBreak/>
              <w:t xml:space="preserve">Lorsqu’une offre est techniquement conforme aux dispositions du dossier </w:t>
            </w:r>
            <w:r w:rsidRPr="00315EE3">
              <w:rPr>
                <w:rFonts w:ascii="Cambria" w:hAnsi="Cambria" w:cs="Cambria"/>
                <w:spacing w:val="-4"/>
                <w:szCs w:val="24"/>
              </w:rPr>
              <w:t>de la Demande de Renseignements et de Prix</w:t>
            </w:r>
            <w:r w:rsidRPr="00315EE3">
              <w:rPr>
                <w:spacing w:val="-4"/>
                <w:sz w:val="26"/>
                <w:szCs w:val="26"/>
              </w:rPr>
              <w:t xml:space="preserve">, l’autorité contractante rectifiera les non conformités ou omissions mineures qui affectent le montant de l’offre. A cet effet, le montant de l’offre sera ajusté, uniquement aux fins d’évaluation, pour tenir compte de l’élément manquant ou non conforme de la manière indiquée dans les </w:t>
            </w:r>
            <w:r w:rsidRPr="00315EE3">
              <w:rPr>
                <w:b/>
                <w:spacing w:val="-4"/>
                <w:sz w:val="26"/>
                <w:szCs w:val="26"/>
              </w:rPr>
              <w:t>DPDRP.</w:t>
            </w:r>
          </w:p>
        </w:tc>
      </w:tr>
      <w:tr w:rsidR="000B6414" w:rsidRPr="00315EE3" w:rsidTr="00FB7357">
        <w:tc>
          <w:tcPr>
            <w:tcW w:w="2160" w:type="dxa"/>
          </w:tcPr>
          <w:p w:rsidR="00645C98" w:rsidRPr="00315EE3" w:rsidRDefault="000B6414" w:rsidP="00502F50">
            <w:pPr>
              <w:pStyle w:val="Head22"/>
              <w:numPr>
                <w:ilvl w:val="0"/>
                <w:numId w:val="56"/>
              </w:numPr>
              <w:spacing w:after="160"/>
              <w:rPr>
                <w:sz w:val="26"/>
                <w:szCs w:val="26"/>
              </w:rPr>
            </w:pPr>
            <w:bookmarkStart w:id="133" w:name="_Toc438438854"/>
            <w:bookmarkStart w:id="134" w:name="_Toc438532636"/>
            <w:bookmarkStart w:id="135" w:name="_Toc438733998"/>
            <w:bookmarkStart w:id="136" w:name="_Toc438907035"/>
            <w:bookmarkStart w:id="137" w:name="_Toc438907234"/>
            <w:bookmarkStart w:id="138" w:name="_Toc499300749"/>
            <w:bookmarkStart w:id="139" w:name="_Toc93049376"/>
            <w:r w:rsidRPr="00315EE3">
              <w:rPr>
                <w:sz w:val="26"/>
                <w:szCs w:val="26"/>
              </w:rPr>
              <w:lastRenderedPageBreak/>
              <w:t>Non-conformité, erreurs et omissions</w:t>
            </w:r>
            <w:bookmarkEnd w:id="133"/>
            <w:bookmarkEnd w:id="134"/>
            <w:bookmarkEnd w:id="135"/>
            <w:bookmarkEnd w:id="136"/>
            <w:bookmarkEnd w:id="137"/>
            <w:bookmarkEnd w:id="138"/>
            <w:bookmarkEnd w:id="139"/>
          </w:p>
        </w:tc>
        <w:tc>
          <w:tcPr>
            <w:tcW w:w="6984" w:type="dxa"/>
          </w:tcPr>
          <w:p w:rsidR="00B86FE3" w:rsidRPr="00315EE3" w:rsidRDefault="00B86FE3" w:rsidP="00502F50">
            <w:pPr>
              <w:pStyle w:val="Paragraphedeliste"/>
              <w:numPr>
                <w:ilvl w:val="0"/>
                <w:numId w:val="53"/>
              </w:numPr>
              <w:suppressAutoHyphens/>
              <w:spacing w:after="160"/>
              <w:ind w:right="-72"/>
              <w:contextualSpacing w:val="0"/>
              <w:jc w:val="both"/>
              <w:rPr>
                <w:vanish/>
                <w:sz w:val="26"/>
                <w:szCs w:val="26"/>
              </w:rPr>
            </w:pPr>
          </w:p>
          <w:p w:rsidR="00B86FE3" w:rsidRPr="00315EE3" w:rsidRDefault="00B86FE3" w:rsidP="00502F50">
            <w:pPr>
              <w:pStyle w:val="Paragraphedeliste"/>
              <w:numPr>
                <w:ilvl w:val="0"/>
                <w:numId w:val="53"/>
              </w:numPr>
              <w:suppressAutoHyphens/>
              <w:spacing w:after="160"/>
              <w:ind w:right="-72"/>
              <w:contextualSpacing w:val="0"/>
              <w:jc w:val="both"/>
              <w:rPr>
                <w:vanish/>
                <w:sz w:val="26"/>
                <w:szCs w:val="26"/>
              </w:rPr>
            </w:pPr>
          </w:p>
          <w:p w:rsidR="00B86FE3" w:rsidRPr="00315EE3" w:rsidRDefault="00B86FE3" w:rsidP="00502F50">
            <w:pPr>
              <w:pStyle w:val="Paragraphedeliste"/>
              <w:numPr>
                <w:ilvl w:val="0"/>
                <w:numId w:val="53"/>
              </w:numPr>
              <w:suppressAutoHyphens/>
              <w:spacing w:after="160"/>
              <w:ind w:right="-72"/>
              <w:contextualSpacing w:val="0"/>
              <w:jc w:val="both"/>
              <w:rPr>
                <w:vanish/>
                <w:sz w:val="26"/>
                <w:szCs w:val="26"/>
              </w:rPr>
            </w:pPr>
          </w:p>
          <w:p w:rsidR="00B86FE3" w:rsidRPr="00315EE3" w:rsidRDefault="00B86FE3" w:rsidP="00502F50">
            <w:pPr>
              <w:pStyle w:val="Paragraphedeliste"/>
              <w:numPr>
                <w:ilvl w:val="0"/>
                <w:numId w:val="53"/>
              </w:numPr>
              <w:suppressAutoHyphens/>
              <w:spacing w:after="160"/>
              <w:ind w:right="-72"/>
              <w:contextualSpacing w:val="0"/>
              <w:jc w:val="both"/>
              <w:rPr>
                <w:vanish/>
                <w:sz w:val="26"/>
                <w:szCs w:val="26"/>
              </w:rPr>
            </w:pPr>
          </w:p>
          <w:p w:rsidR="00B86FE3" w:rsidRPr="00315EE3" w:rsidRDefault="00B86FE3" w:rsidP="00502F50">
            <w:pPr>
              <w:pStyle w:val="Paragraphedeliste"/>
              <w:numPr>
                <w:ilvl w:val="0"/>
                <w:numId w:val="53"/>
              </w:numPr>
              <w:suppressAutoHyphens/>
              <w:spacing w:after="160"/>
              <w:ind w:right="-72"/>
              <w:contextualSpacing w:val="0"/>
              <w:jc w:val="both"/>
              <w:rPr>
                <w:vanish/>
                <w:sz w:val="26"/>
                <w:szCs w:val="26"/>
              </w:rPr>
            </w:pPr>
          </w:p>
          <w:p w:rsidR="00B86FE3" w:rsidRPr="00315EE3" w:rsidRDefault="00B86FE3" w:rsidP="00502F50">
            <w:pPr>
              <w:pStyle w:val="Paragraphedeliste"/>
              <w:numPr>
                <w:ilvl w:val="0"/>
                <w:numId w:val="53"/>
              </w:numPr>
              <w:suppressAutoHyphens/>
              <w:spacing w:after="160"/>
              <w:ind w:right="-72"/>
              <w:contextualSpacing w:val="0"/>
              <w:jc w:val="both"/>
              <w:rPr>
                <w:vanish/>
                <w:sz w:val="26"/>
                <w:szCs w:val="26"/>
              </w:rPr>
            </w:pPr>
          </w:p>
          <w:p w:rsidR="00B86FE3" w:rsidRPr="00315EE3" w:rsidRDefault="00B86FE3" w:rsidP="00502F50">
            <w:pPr>
              <w:pStyle w:val="Paragraphedeliste"/>
              <w:numPr>
                <w:ilvl w:val="0"/>
                <w:numId w:val="53"/>
              </w:numPr>
              <w:suppressAutoHyphens/>
              <w:spacing w:after="160"/>
              <w:ind w:right="-72"/>
              <w:contextualSpacing w:val="0"/>
              <w:jc w:val="both"/>
              <w:rPr>
                <w:vanish/>
                <w:sz w:val="26"/>
                <w:szCs w:val="26"/>
              </w:rPr>
            </w:pPr>
          </w:p>
          <w:p w:rsidR="00B86FE3" w:rsidRPr="00315EE3" w:rsidRDefault="00B86FE3" w:rsidP="00502F50">
            <w:pPr>
              <w:pStyle w:val="Paragraphedeliste"/>
              <w:numPr>
                <w:ilvl w:val="0"/>
                <w:numId w:val="53"/>
              </w:numPr>
              <w:suppressAutoHyphens/>
              <w:spacing w:after="160"/>
              <w:ind w:right="-72"/>
              <w:contextualSpacing w:val="0"/>
              <w:jc w:val="both"/>
              <w:rPr>
                <w:vanish/>
                <w:sz w:val="26"/>
                <w:szCs w:val="26"/>
              </w:rPr>
            </w:pPr>
          </w:p>
          <w:p w:rsidR="00B86FE3" w:rsidRPr="00315EE3" w:rsidRDefault="000B6414" w:rsidP="00502F50">
            <w:pPr>
              <w:numPr>
                <w:ilvl w:val="1"/>
                <w:numId w:val="53"/>
              </w:numPr>
              <w:suppressAutoHyphens/>
              <w:spacing w:after="160"/>
              <w:ind w:right="-72"/>
              <w:rPr>
                <w:sz w:val="26"/>
                <w:szCs w:val="26"/>
              </w:rPr>
            </w:pPr>
            <w:r w:rsidRPr="00315EE3">
              <w:rPr>
                <w:sz w:val="26"/>
                <w:szCs w:val="26"/>
              </w:rPr>
              <w:t>Si une offre est évaluée techniquement conforme, l’Autorité contractante peut tolérer toute non-conformité ou omission qui ne constitue pas une divergence, réserve ou omission substantielle par rapport aux conditions de l’appel d’offres.</w:t>
            </w:r>
          </w:p>
          <w:p w:rsidR="000B6414" w:rsidRPr="00315EE3" w:rsidRDefault="00B86FE3" w:rsidP="00502F50">
            <w:pPr>
              <w:numPr>
                <w:ilvl w:val="1"/>
                <w:numId w:val="53"/>
              </w:numPr>
              <w:suppressAutoHyphens/>
              <w:spacing w:after="160"/>
              <w:ind w:right="-72"/>
              <w:rPr>
                <w:sz w:val="26"/>
                <w:szCs w:val="26"/>
              </w:rPr>
            </w:pPr>
            <w:r w:rsidRPr="00315EE3">
              <w:rPr>
                <w:sz w:val="26"/>
                <w:szCs w:val="26"/>
              </w:rPr>
              <w:t>Si une offre est évaluée techniquement conforme, l’Autorité contractante peut demander au soumissionnaire de présenter, dans un délai raisonnable, les informations ou la documentation nécessaire pour remédier à la non-conformité ou aux omissions mineures constatées dans l’offre en rapport avec la documentation demandée. Pareille omission ne peut, en aucun cas, être liée à un élément quelconque du prix de l’offre. Le soumissionnaire qui ne ferait pas droit à cette demande peut voir son offre écartée.</w:t>
            </w:r>
          </w:p>
          <w:p w:rsidR="00B86FE3" w:rsidRPr="00315EE3" w:rsidRDefault="00B86FE3" w:rsidP="00502F50">
            <w:pPr>
              <w:numPr>
                <w:ilvl w:val="1"/>
                <w:numId w:val="53"/>
              </w:numPr>
              <w:tabs>
                <w:tab w:val="left" w:pos="504"/>
              </w:tabs>
              <w:suppressAutoHyphens/>
              <w:autoSpaceDN w:val="0"/>
              <w:spacing w:after="160"/>
              <w:textAlignment w:val="baseline"/>
              <w:rPr>
                <w:sz w:val="26"/>
                <w:szCs w:val="26"/>
              </w:rPr>
            </w:pPr>
            <w:r w:rsidRPr="00315EE3">
              <w:rPr>
                <w:sz w:val="26"/>
                <w:szCs w:val="26"/>
              </w:rPr>
              <w:t>Si une offre est évaluée techniquement conforme, l’Autorité contractante rectifiera les erreurs arithmétiques sur la base suivante :</w:t>
            </w:r>
          </w:p>
          <w:p w:rsidR="00B86FE3" w:rsidRPr="00315EE3" w:rsidRDefault="00B86FE3" w:rsidP="00502F50">
            <w:pPr>
              <w:numPr>
                <w:ilvl w:val="0"/>
                <w:numId w:val="57"/>
              </w:numPr>
              <w:tabs>
                <w:tab w:val="left" w:pos="720"/>
              </w:tabs>
              <w:suppressAutoHyphens/>
              <w:autoSpaceDN w:val="0"/>
              <w:spacing w:after="160"/>
              <w:textAlignment w:val="baseline"/>
              <w:rPr>
                <w:sz w:val="26"/>
                <w:szCs w:val="26"/>
              </w:rPr>
            </w:pPr>
            <w:r w:rsidRPr="00315EE3">
              <w:rPr>
                <w:sz w:val="26"/>
                <w:szCs w:val="26"/>
              </w:rPr>
              <w:t xml:space="preserve">S’il y a contradiction entre le prix unitaire et le prix total obtenu en multipliant le prix unitaire par les quantités, le prix unitaire fera foi et le prix total sera corrigé, à moins que, de l’avis de l’Autorité contractante, la virgule des décimales du prix unitaire soit manifestement mal placée, auquel cas le prix total indiqué prévaudra et le prix unitaire sera corrigé ; </w:t>
            </w:r>
          </w:p>
          <w:p w:rsidR="00B86FE3" w:rsidRPr="00315EE3" w:rsidRDefault="00B86FE3" w:rsidP="00502F50">
            <w:pPr>
              <w:numPr>
                <w:ilvl w:val="0"/>
                <w:numId w:val="57"/>
              </w:numPr>
              <w:tabs>
                <w:tab w:val="left" w:pos="720"/>
              </w:tabs>
              <w:suppressAutoHyphens/>
              <w:autoSpaceDN w:val="0"/>
              <w:spacing w:after="160"/>
              <w:textAlignment w:val="baseline"/>
              <w:rPr>
                <w:sz w:val="26"/>
                <w:szCs w:val="26"/>
              </w:rPr>
            </w:pPr>
            <w:r w:rsidRPr="00315EE3">
              <w:rPr>
                <w:sz w:val="26"/>
                <w:szCs w:val="26"/>
              </w:rPr>
              <w:t>Si le total obtenu par addition ou soustraction des sous totaux n’est pas exact, les sous totaux feront foi et le total sera corrigé ; et</w:t>
            </w:r>
          </w:p>
          <w:p w:rsidR="00B86FE3" w:rsidRPr="00315EE3" w:rsidRDefault="00B86FE3" w:rsidP="00502F50">
            <w:pPr>
              <w:numPr>
                <w:ilvl w:val="0"/>
                <w:numId w:val="57"/>
              </w:numPr>
              <w:tabs>
                <w:tab w:val="left" w:pos="720"/>
              </w:tabs>
              <w:suppressAutoHyphens/>
              <w:autoSpaceDN w:val="0"/>
              <w:spacing w:after="160"/>
              <w:textAlignment w:val="baseline"/>
              <w:rPr>
                <w:sz w:val="26"/>
                <w:szCs w:val="26"/>
              </w:rPr>
            </w:pPr>
            <w:r w:rsidRPr="00315EE3">
              <w:rPr>
                <w:sz w:val="26"/>
                <w:szCs w:val="26"/>
              </w:rPr>
              <w:t xml:space="preserve">S’il y a contradiction entre le prix indiqué en lettres et en chiffres, le montant en lettres fera foi, à moins que ce montant soit lié à une erreur arithmétique, auquel cas le montant en chiffres prévaudra sous réserve des alinéas (a) </w:t>
            </w:r>
            <w:r w:rsidRPr="00315EE3">
              <w:rPr>
                <w:sz w:val="26"/>
                <w:szCs w:val="26"/>
              </w:rPr>
              <w:lastRenderedPageBreak/>
              <w:t xml:space="preserve">et (b) ci-dessus. </w:t>
            </w:r>
          </w:p>
          <w:p w:rsidR="00B86FE3" w:rsidRPr="00315EE3" w:rsidRDefault="00B86FE3" w:rsidP="007E717B">
            <w:pPr>
              <w:tabs>
                <w:tab w:val="left" w:pos="504"/>
              </w:tabs>
              <w:suppressAutoHyphens/>
              <w:autoSpaceDN w:val="0"/>
              <w:spacing w:after="160"/>
              <w:ind w:left="533"/>
              <w:textAlignment w:val="baseline"/>
              <w:rPr>
                <w:sz w:val="26"/>
                <w:szCs w:val="26"/>
              </w:rPr>
            </w:pPr>
            <w:r w:rsidRPr="00315EE3">
              <w:rPr>
                <w:sz w:val="26"/>
                <w:szCs w:val="26"/>
              </w:rPr>
              <w:t>S’il y a divergence entre le prix en lettres et le prix en chiffre du bordereau des prix unitaires, le prix en lettres fera foi, à moins que ce prix ne soit entaché d’une erreur manifeste.</w:t>
            </w:r>
          </w:p>
          <w:p w:rsidR="00B86FE3" w:rsidRPr="00315EE3" w:rsidRDefault="00B86FE3" w:rsidP="00502F50">
            <w:pPr>
              <w:numPr>
                <w:ilvl w:val="1"/>
                <w:numId w:val="53"/>
              </w:numPr>
              <w:suppressAutoHyphens/>
              <w:spacing w:after="160"/>
              <w:ind w:right="-72"/>
              <w:rPr>
                <w:sz w:val="26"/>
                <w:szCs w:val="26"/>
              </w:rPr>
            </w:pPr>
            <w:r w:rsidRPr="00315EE3">
              <w:rPr>
                <w:sz w:val="26"/>
                <w:szCs w:val="26"/>
              </w:rPr>
              <w:t>Si le soumissionnaire ayant présenté l’offre évaluée économiquement la plus avantageuse n’accepte pas les corrections apportées, son offre sera écartée et sa garantie de soumission devra être saisie.</w:t>
            </w:r>
          </w:p>
          <w:p w:rsidR="00B86FE3" w:rsidRPr="00315EE3" w:rsidRDefault="00B86FE3" w:rsidP="007E717B">
            <w:pPr>
              <w:suppressAutoHyphens/>
              <w:spacing w:after="160"/>
              <w:ind w:left="533" w:right="-72"/>
              <w:rPr>
                <w:sz w:val="26"/>
                <w:szCs w:val="26"/>
              </w:rPr>
            </w:pPr>
            <w:r w:rsidRPr="00315EE3">
              <w:rPr>
                <w:sz w:val="26"/>
                <w:szCs w:val="26"/>
              </w:rPr>
              <w:t xml:space="preserve">Le montant figurant dans la </w:t>
            </w:r>
            <w:r w:rsidR="002E1BB7" w:rsidRPr="00315EE3">
              <w:rPr>
                <w:sz w:val="26"/>
                <w:szCs w:val="26"/>
              </w:rPr>
              <w:t xml:space="preserve">soumission </w:t>
            </w:r>
            <w:r w:rsidRPr="00315EE3">
              <w:rPr>
                <w:sz w:val="26"/>
                <w:szCs w:val="26"/>
              </w:rPr>
              <w:t>sera ajusté par l’Autorité contractante conformément à la procédure décrite ci-dessus afin de corriger les erreurs et le montant corrigé devra être accepté par celui-ci.</w:t>
            </w:r>
          </w:p>
        </w:tc>
      </w:tr>
      <w:tr w:rsidR="004D35B7" w:rsidRPr="00315EE3" w:rsidTr="00FB7357">
        <w:tc>
          <w:tcPr>
            <w:tcW w:w="2160" w:type="dxa"/>
          </w:tcPr>
          <w:p w:rsidR="00645C98" w:rsidRPr="00315EE3" w:rsidRDefault="004D35B7" w:rsidP="00502F50">
            <w:pPr>
              <w:pStyle w:val="Head22"/>
              <w:numPr>
                <w:ilvl w:val="0"/>
                <w:numId w:val="67"/>
              </w:numPr>
              <w:spacing w:after="160"/>
              <w:rPr>
                <w:sz w:val="26"/>
                <w:szCs w:val="26"/>
              </w:rPr>
            </w:pPr>
            <w:bookmarkStart w:id="140" w:name="_Toc438438859"/>
            <w:bookmarkStart w:id="141" w:name="_Toc438532648"/>
            <w:bookmarkStart w:id="142" w:name="_Toc438734003"/>
            <w:bookmarkStart w:id="143" w:name="_Toc438907040"/>
            <w:bookmarkStart w:id="144" w:name="_Toc438907239"/>
            <w:bookmarkStart w:id="145" w:name="_Toc499629544"/>
            <w:bookmarkStart w:id="146" w:name="_Toc499300752"/>
            <w:bookmarkStart w:id="147" w:name="_Toc93049377"/>
            <w:r w:rsidRPr="00315EE3">
              <w:rPr>
                <w:sz w:val="26"/>
                <w:szCs w:val="26"/>
              </w:rPr>
              <w:lastRenderedPageBreak/>
              <w:t xml:space="preserve">Évaluation financière des </w:t>
            </w:r>
            <w:r w:rsidR="00BA5817" w:rsidRPr="00315EE3">
              <w:rPr>
                <w:sz w:val="26"/>
                <w:szCs w:val="26"/>
              </w:rPr>
              <w:t>o</w:t>
            </w:r>
            <w:r w:rsidRPr="00315EE3">
              <w:rPr>
                <w:sz w:val="26"/>
                <w:szCs w:val="26"/>
              </w:rPr>
              <w:t>ffres</w:t>
            </w:r>
            <w:bookmarkEnd w:id="140"/>
            <w:bookmarkEnd w:id="141"/>
            <w:bookmarkEnd w:id="142"/>
            <w:bookmarkEnd w:id="143"/>
            <w:bookmarkEnd w:id="144"/>
            <w:bookmarkEnd w:id="145"/>
            <w:bookmarkEnd w:id="146"/>
            <w:bookmarkEnd w:id="147"/>
          </w:p>
        </w:tc>
        <w:tc>
          <w:tcPr>
            <w:tcW w:w="6984" w:type="dxa"/>
          </w:tcPr>
          <w:p w:rsidR="00645C98" w:rsidRPr="00315EE3" w:rsidRDefault="004D35B7" w:rsidP="00502F50">
            <w:pPr>
              <w:numPr>
                <w:ilvl w:val="1"/>
                <w:numId w:val="67"/>
              </w:numPr>
              <w:tabs>
                <w:tab w:val="left" w:pos="504"/>
              </w:tabs>
              <w:suppressAutoHyphens/>
              <w:autoSpaceDN w:val="0"/>
              <w:spacing w:after="160"/>
              <w:textAlignment w:val="baseline"/>
              <w:rPr>
                <w:sz w:val="26"/>
                <w:szCs w:val="26"/>
              </w:rPr>
            </w:pPr>
            <w:r w:rsidRPr="00315EE3">
              <w:rPr>
                <w:sz w:val="26"/>
                <w:szCs w:val="26"/>
              </w:rPr>
              <w:t xml:space="preserve">L’Autorité contractante évaluera chacune des offres dont elle aura établi, à ce stade de l’évaluation, qu’elle était conforme. </w:t>
            </w:r>
          </w:p>
          <w:p w:rsidR="00D81A8A" w:rsidRPr="00315EE3" w:rsidRDefault="00D81A8A" w:rsidP="007E717B">
            <w:pPr>
              <w:suppressAutoHyphens/>
              <w:autoSpaceDN w:val="0"/>
              <w:spacing w:after="160"/>
              <w:ind w:left="393"/>
              <w:textAlignment w:val="baseline"/>
              <w:rPr>
                <w:sz w:val="26"/>
                <w:szCs w:val="26"/>
              </w:rPr>
            </w:pPr>
            <w:r w:rsidRPr="00315EE3">
              <w:rPr>
                <w:sz w:val="26"/>
                <w:szCs w:val="26"/>
              </w:rPr>
              <w:t xml:space="preserve">Pour évaluer une offre, l’Autorité contractante n’utilisera que les critères et méthodes définis dans la présente clause et dans la Sous-section C. Le recours à tous autres critères et méthodes ne sera pas permis. Par le moyen de ces critères et méthodes, l’autorité contractante déterminera l’offre conforme </w:t>
            </w:r>
            <w:r w:rsidR="002E1BB7" w:rsidRPr="00315EE3">
              <w:rPr>
                <w:sz w:val="26"/>
                <w:szCs w:val="26"/>
              </w:rPr>
              <w:t>économiquement la plus avantageuse</w:t>
            </w:r>
            <w:r w:rsidRPr="00315EE3">
              <w:rPr>
                <w:sz w:val="26"/>
                <w:szCs w:val="26"/>
              </w:rPr>
              <w:t>.</w:t>
            </w:r>
          </w:p>
          <w:p w:rsidR="00645C98" w:rsidRPr="00315EE3" w:rsidRDefault="00D81A8A" w:rsidP="00502F50">
            <w:pPr>
              <w:numPr>
                <w:ilvl w:val="1"/>
                <w:numId w:val="67"/>
              </w:numPr>
              <w:tabs>
                <w:tab w:val="left" w:pos="504"/>
              </w:tabs>
              <w:suppressAutoHyphens/>
              <w:autoSpaceDN w:val="0"/>
              <w:spacing w:after="160"/>
              <w:textAlignment w:val="baseline"/>
              <w:rPr>
                <w:sz w:val="26"/>
                <w:szCs w:val="26"/>
              </w:rPr>
            </w:pPr>
            <w:r w:rsidRPr="00315EE3">
              <w:rPr>
                <w:sz w:val="26"/>
                <w:szCs w:val="26"/>
              </w:rPr>
              <w:t>Pour évaluer une offre, l’Autorité contractante prendra en compte les éléments ci-après :</w:t>
            </w:r>
          </w:p>
          <w:p w:rsidR="00D81A8A" w:rsidRPr="00315EE3" w:rsidRDefault="00D81A8A" w:rsidP="00502F50">
            <w:pPr>
              <w:numPr>
                <w:ilvl w:val="0"/>
                <w:numId w:val="30"/>
              </w:numPr>
              <w:tabs>
                <w:tab w:val="left" w:pos="504"/>
              </w:tabs>
              <w:suppressAutoHyphens/>
              <w:autoSpaceDN w:val="0"/>
              <w:spacing w:after="160"/>
              <w:ind w:left="1152" w:hanging="576"/>
              <w:jc w:val="left"/>
              <w:textAlignment w:val="baseline"/>
              <w:rPr>
                <w:sz w:val="26"/>
                <w:szCs w:val="26"/>
              </w:rPr>
            </w:pPr>
            <w:r w:rsidRPr="00315EE3">
              <w:rPr>
                <w:sz w:val="26"/>
                <w:szCs w:val="26"/>
              </w:rPr>
              <w:t xml:space="preserve">Le mode d’évaluation, par article ou par lot, comme indiqué dans les </w:t>
            </w:r>
            <w:r w:rsidRPr="00315EE3">
              <w:rPr>
                <w:b/>
                <w:bCs/>
                <w:sz w:val="26"/>
                <w:szCs w:val="26"/>
              </w:rPr>
              <w:t xml:space="preserve">DPDRP, et </w:t>
            </w:r>
            <w:r w:rsidRPr="00315EE3">
              <w:rPr>
                <w:sz w:val="26"/>
                <w:szCs w:val="26"/>
              </w:rPr>
              <w:t>le prix de l’offre indiqué suivant les dispositions de la clause 14 des IC ;</w:t>
            </w:r>
          </w:p>
          <w:p w:rsidR="00D81A8A" w:rsidRPr="00315EE3" w:rsidRDefault="00D81A8A" w:rsidP="00502F50">
            <w:pPr>
              <w:numPr>
                <w:ilvl w:val="0"/>
                <w:numId w:val="30"/>
              </w:numPr>
              <w:tabs>
                <w:tab w:val="left" w:pos="504"/>
              </w:tabs>
              <w:suppressAutoHyphens/>
              <w:autoSpaceDN w:val="0"/>
              <w:spacing w:after="160"/>
              <w:ind w:left="1152" w:hanging="576"/>
              <w:textAlignment w:val="baseline"/>
              <w:rPr>
                <w:sz w:val="26"/>
                <w:szCs w:val="26"/>
              </w:rPr>
            </w:pPr>
            <w:r w:rsidRPr="00315EE3">
              <w:rPr>
                <w:sz w:val="26"/>
                <w:szCs w:val="26"/>
              </w:rPr>
              <w:t xml:space="preserve">les ajustements apportés au prix pour corriger les erreurs arithmétiques en application de la clause </w:t>
            </w:r>
            <w:r w:rsidR="006D60F0" w:rsidRPr="00315EE3">
              <w:rPr>
                <w:sz w:val="26"/>
                <w:szCs w:val="26"/>
              </w:rPr>
              <w:t>28</w:t>
            </w:r>
            <w:r w:rsidRPr="00315EE3">
              <w:rPr>
                <w:sz w:val="26"/>
                <w:szCs w:val="26"/>
              </w:rPr>
              <w:t>.3 des IC ;</w:t>
            </w:r>
          </w:p>
          <w:p w:rsidR="00D81A8A" w:rsidRPr="00315EE3" w:rsidRDefault="00D81A8A" w:rsidP="00502F50">
            <w:pPr>
              <w:numPr>
                <w:ilvl w:val="0"/>
                <w:numId w:val="30"/>
              </w:numPr>
              <w:tabs>
                <w:tab w:val="left" w:pos="504"/>
              </w:tabs>
              <w:suppressAutoHyphens/>
              <w:autoSpaceDN w:val="0"/>
              <w:spacing w:after="160"/>
              <w:ind w:left="1152" w:hanging="576"/>
              <w:textAlignment w:val="baseline"/>
            </w:pPr>
            <w:r w:rsidRPr="00315EE3">
              <w:rPr>
                <w:sz w:val="26"/>
                <w:szCs w:val="26"/>
              </w:rPr>
              <w:t>les ajustements du prix imputables aux rabais offerts en application de la clause 14 des IC ;</w:t>
            </w:r>
          </w:p>
          <w:p w:rsidR="00D81A8A" w:rsidRPr="00315EE3" w:rsidRDefault="00D81A8A" w:rsidP="00502F50">
            <w:pPr>
              <w:numPr>
                <w:ilvl w:val="0"/>
                <w:numId w:val="30"/>
              </w:numPr>
              <w:tabs>
                <w:tab w:val="left" w:pos="504"/>
              </w:tabs>
              <w:suppressAutoHyphens/>
              <w:autoSpaceDN w:val="0"/>
              <w:spacing w:after="160"/>
              <w:ind w:left="1152" w:hanging="576"/>
              <w:textAlignment w:val="baseline"/>
            </w:pPr>
            <w:r w:rsidRPr="00315EE3">
              <w:rPr>
                <w:sz w:val="26"/>
                <w:szCs w:val="26"/>
              </w:rPr>
              <w:t xml:space="preserve">les ajustements, comme indiqué dans les </w:t>
            </w:r>
            <w:r w:rsidRPr="00315EE3">
              <w:rPr>
                <w:b/>
                <w:bCs/>
                <w:sz w:val="26"/>
                <w:szCs w:val="26"/>
              </w:rPr>
              <w:t>DPDRP</w:t>
            </w:r>
            <w:r w:rsidRPr="00315EE3">
              <w:rPr>
                <w:sz w:val="26"/>
                <w:szCs w:val="26"/>
              </w:rPr>
              <w:t>, résultant de l’utilisation des facteurs d’évaluation, des méthodes et critères sélectionnés ;</w:t>
            </w:r>
          </w:p>
          <w:p w:rsidR="00D81A8A" w:rsidRPr="00315EE3" w:rsidRDefault="00D81A8A" w:rsidP="00502F50">
            <w:pPr>
              <w:numPr>
                <w:ilvl w:val="0"/>
                <w:numId w:val="30"/>
              </w:numPr>
              <w:tabs>
                <w:tab w:val="left" w:pos="504"/>
              </w:tabs>
              <w:suppressAutoHyphens/>
              <w:autoSpaceDN w:val="0"/>
              <w:spacing w:after="160"/>
              <w:ind w:left="1152" w:hanging="576"/>
              <w:textAlignment w:val="baseline"/>
            </w:pPr>
            <w:r w:rsidRPr="00315EE3">
              <w:rPr>
                <w:sz w:val="26"/>
                <w:szCs w:val="26"/>
              </w:rPr>
              <w:t xml:space="preserve">les ajustements imputables à l’application d’une </w:t>
            </w:r>
            <w:r w:rsidRPr="00315EE3">
              <w:rPr>
                <w:color w:val="000000"/>
                <w:sz w:val="26"/>
                <w:szCs w:val="26"/>
              </w:rPr>
              <w:lastRenderedPageBreak/>
              <w:t xml:space="preserve">marge de préférence, le cas échéant, conformément à </w:t>
            </w:r>
            <w:r w:rsidRPr="00315EE3">
              <w:rPr>
                <w:sz w:val="26"/>
                <w:szCs w:val="26"/>
              </w:rPr>
              <w:t>la clause 3</w:t>
            </w:r>
            <w:r w:rsidR="006D60F0" w:rsidRPr="00315EE3">
              <w:rPr>
                <w:sz w:val="26"/>
                <w:szCs w:val="26"/>
              </w:rPr>
              <w:t>0</w:t>
            </w:r>
            <w:r w:rsidRPr="00315EE3">
              <w:rPr>
                <w:sz w:val="26"/>
                <w:szCs w:val="26"/>
              </w:rPr>
              <w:t xml:space="preserve"> des IC.</w:t>
            </w:r>
          </w:p>
          <w:p w:rsidR="00645C98" w:rsidRPr="00315EE3" w:rsidRDefault="00D81A8A" w:rsidP="00502F50">
            <w:pPr>
              <w:numPr>
                <w:ilvl w:val="1"/>
                <w:numId w:val="67"/>
              </w:numPr>
              <w:tabs>
                <w:tab w:val="left" w:pos="504"/>
              </w:tabs>
              <w:suppressAutoHyphens/>
              <w:autoSpaceDN w:val="0"/>
              <w:spacing w:after="160"/>
              <w:textAlignment w:val="baseline"/>
              <w:rPr>
                <w:sz w:val="26"/>
                <w:szCs w:val="26"/>
              </w:rPr>
            </w:pPr>
            <w:r w:rsidRPr="00315EE3">
              <w:rPr>
                <w:sz w:val="26"/>
                <w:szCs w:val="26"/>
              </w:rPr>
              <w:t>Pour évaluer le montant de l’offre, l’Autorité contractante peut devoir prendre également en considération des facteurs autres que le prix de l’offre indiqué en application de la clause 1</w:t>
            </w:r>
            <w:r w:rsidR="006D60F0" w:rsidRPr="00315EE3">
              <w:rPr>
                <w:sz w:val="26"/>
                <w:szCs w:val="26"/>
              </w:rPr>
              <w:t>5</w:t>
            </w:r>
            <w:r w:rsidRPr="00315EE3">
              <w:rPr>
                <w:sz w:val="26"/>
                <w:szCs w:val="26"/>
              </w:rPr>
              <w:t xml:space="preserve"> des IC, dont les caractéristiques, la performance des Fournitures et Services connexes et leurs conditions d’achat. Les facteurs retenus, le cas échéant, seront exprimés en termes monétaires de manière à faciliter la comparaison des offres. Les facteurs à utiliser et la méthode d’application seront comme indiqué à la clause 3</w:t>
            </w:r>
            <w:r w:rsidR="006D60F0" w:rsidRPr="00315EE3">
              <w:rPr>
                <w:sz w:val="26"/>
                <w:szCs w:val="26"/>
              </w:rPr>
              <w:t>1</w:t>
            </w:r>
            <w:r w:rsidRPr="00315EE3">
              <w:rPr>
                <w:sz w:val="26"/>
                <w:szCs w:val="26"/>
              </w:rPr>
              <w:t xml:space="preserve"> des IC.</w:t>
            </w:r>
          </w:p>
          <w:p w:rsidR="00645C98" w:rsidRPr="00315EE3" w:rsidRDefault="00D81A8A" w:rsidP="00502F50">
            <w:pPr>
              <w:numPr>
                <w:ilvl w:val="1"/>
                <w:numId w:val="67"/>
              </w:numPr>
              <w:tabs>
                <w:tab w:val="left" w:pos="504"/>
              </w:tabs>
              <w:suppressAutoHyphens/>
              <w:autoSpaceDN w:val="0"/>
              <w:spacing w:after="160"/>
              <w:ind w:left="612" w:hanging="612"/>
              <w:textAlignment w:val="baseline"/>
              <w:rPr>
                <w:sz w:val="26"/>
                <w:szCs w:val="26"/>
              </w:rPr>
            </w:pPr>
            <w:r w:rsidRPr="00315EE3">
              <w:rPr>
                <w:sz w:val="26"/>
                <w:szCs w:val="26"/>
              </w:rPr>
              <w:t>L’autorité contractante écartera toute offre anormalement basse.</w:t>
            </w:r>
          </w:p>
          <w:p w:rsidR="00D81A8A" w:rsidRPr="00315EE3" w:rsidRDefault="00D81A8A" w:rsidP="007E717B">
            <w:pPr>
              <w:pStyle w:val="Paragraphedeliste"/>
              <w:spacing w:after="160"/>
              <w:ind w:left="498"/>
              <w:jc w:val="both"/>
            </w:pPr>
            <w:r w:rsidRPr="00315EE3">
              <w:rPr>
                <w:sz w:val="26"/>
                <w:szCs w:val="26"/>
              </w:rPr>
              <w:t>Une offre anormalement basse est une offre qui, en tenant compte de sa portée, du mode de fabrication des produits, de la solution technique et du calendrier de réalisation, apparait si basse qu’elle soulève des préoccupations chez l’autorité contractante quant à la capacité du soumissionnaire à réaliser le marché pour le prix proposé.</w:t>
            </w:r>
          </w:p>
          <w:p w:rsidR="00D81A8A" w:rsidRPr="00315EE3" w:rsidRDefault="00D81A8A" w:rsidP="007E717B">
            <w:pPr>
              <w:spacing w:after="160"/>
              <w:ind w:left="498"/>
              <w:rPr>
                <w:sz w:val="26"/>
                <w:szCs w:val="26"/>
              </w:rPr>
            </w:pPr>
            <w:r w:rsidRPr="00315EE3">
              <w:rPr>
                <w:sz w:val="26"/>
                <w:szCs w:val="26"/>
              </w:rPr>
              <w:t xml:space="preserve">Une offre est présumée anormalement basse si elle est inférieure à M. </w:t>
            </w:r>
          </w:p>
          <w:p w:rsidR="00D81A8A" w:rsidRPr="00315EE3" w:rsidRDefault="00D81A8A" w:rsidP="007E717B">
            <w:pPr>
              <w:spacing w:after="160"/>
              <w:ind w:left="498"/>
              <w:rPr>
                <w:sz w:val="26"/>
                <w:szCs w:val="26"/>
              </w:rPr>
            </w:pPr>
            <w:r w:rsidRPr="00315EE3">
              <w:rPr>
                <w:sz w:val="26"/>
                <w:szCs w:val="26"/>
              </w:rPr>
              <w:t xml:space="preserve">M étant obtenu en appliquant la méthode suivante : </w:t>
            </w:r>
          </w:p>
          <w:p w:rsidR="00D81A8A" w:rsidRPr="00315EE3" w:rsidRDefault="00D81A8A" w:rsidP="007E717B">
            <w:pPr>
              <w:spacing w:after="160"/>
              <w:ind w:left="498"/>
              <w:rPr>
                <w:sz w:val="26"/>
                <w:szCs w:val="26"/>
              </w:rPr>
            </w:pPr>
            <w:r w:rsidRPr="00315EE3">
              <w:rPr>
                <w:sz w:val="26"/>
                <w:szCs w:val="26"/>
              </w:rPr>
              <w:t xml:space="preserve">M = 0,80 x (0,6 x Fm + 0,4 x </w:t>
            </w:r>
            <w:proofErr w:type="spellStart"/>
            <w:r w:rsidRPr="00315EE3">
              <w:rPr>
                <w:sz w:val="26"/>
                <w:szCs w:val="26"/>
              </w:rPr>
              <w:t>Fc</w:t>
            </w:r>
            <w:proofErr w:type="spellEnd"/>
            <w:r w:rsidRPr="00315EE3">
              <w:rPr>
                <w:sz w:val="26"/>
                <w:szCs w:val="26"/>
              </w:rPr>
              <w:t xml:space="preserve">) </w:t>
            </w:r>
          </w:p>
          <w:p w:rsidR="00645C98" w:rsidRPr="00315EE3" w:rsidRDefault="00950A24" w:rsidP="007E717B">
            <w:pPr>
              <w:spacing w:after="160"/>
              <w:ind w:left="498"/>
              <w:rPr>
                <w:sz w:val="26"/>
                <w:szCs w:val="26"/>
              </w:rPr>
            </w:pPr>
            <w:r w:rsidRPr="00315EE3">
              <w:rPr>
                <w:sz w:val="26"/>
                <w:szCs w:val="26"/>
              </w:rPr>
              <w:t>avec Fm = moyenne arithmétique des offres financières hors TVA</w:t>
            </w:r>
          </w:p>
          <w:p w:rsidR="00645C98" w:rsidRPr="00315EE3" w:rsidRDefault="00950A24" w:rsidP="007E717B">
            <w:pPr>
              <w:spacing w:after="160"/>
              <w:ind w:left="498"/>
              <w:rPr>
                <w:sz w:val="26"/>
                <w:szCs w:val="26"/>
              </w:rPr>
            </w:pPr>
            <w:r w:rsidRPr="00315EE3">
              <w:rPr>
                <w:sz w:val="26"/>
                <w:szCs w:val="26"/>
              </w:rPr>
              <w:t xml:space="preserve">Fm = (P1 + P2 + P3 + ….. + </w:t>
            </w:r>
            <w:proofErr w:type="spellStart"/>
            <w:r w:rsidRPr="00315EE3">
              <w:rPr>
                <w:sz w:val="26"/>
                <w:szCs w:val="26"/>
              </w:rPr>
              <w:t>Pn</w:t>
            </w:r>
            <w:proofErr w:type="spellEnd"/>
            <w:r w:rsidRPr="00315EE3">
              <w:rPr>
                <w:sz w:val="26"/>
                <w:szCs w:val="26"/>
              </w:rPr>
              <w:t xml:space="preserve">)/N et </w:t>
            </w:r>
          </w:p>
          <w:p w:rsidR="00645C98" w:rsidRPr="00315EE3" w:rsidRDefault="00950A24" w:rsidP="007E717B">
            <w:pPr>
              <w:spacing w:after="160"/>
              <w:ind w:left="498"/>
              <w:rPr>
                <w:sz w:val="26"/>
                <w:szCs w:val="26"/>
              </w:rPr>
            </w:pPr>
            <w:proofErr w:type="spellStart"/>
            <w:r w:rsidRPr="00315EE3">
              <w:rPr>
                <w:sz w:val="26"/>
                <w:szCs w:val="26"/>
              </w:rPr>
              <w:t>Fc</w:t>
            </w:r>
            <w:proofErr w:type="spellEnd"/>
            <w:r w:rsidRPr="00315EE3">
              <w:rPr>
                <w:sz w:val="26"/>
                <w:szCs w:val="26"/>
              </w:rPr>
              <w:t xml:space="preserve"> = l’estimation prévisionnelle hors TVA pour le lot considéré</w:t>
            </w:r>
          </w:p>
          <w:p w:rsidR="00645C98" w:rsidRPr="00315EE3" w:rsidRDefault="00950A24" w:rsidP="007E717B">
            <w:pPr>
              <w:spacing w:after="160"/>
              <w:ind w:left="498"/>
              <w:rPr>
                <w:sz w:val="26"/>
                <w:szCs w:val="26"/>
              </w:rPr>
            </w:pPr>
            <w:r w:rsidRPr="00315EE3">
              <w:rPr>
                <w:sz w:val="26"/>
                <w:szCs w:val="26"/>
              </w:rPr>
              <w:t xml:space="preserve">P1, P2, P3, …, </w:t>
            </w:r>
            <w:proofErr w:type="spellStart"/>
            <w:r w:rsidRPr="00315EE3">
              <w:rPr>
                <w:sz w:val="26"/>
                <w:szCs w:val="26"/>
              </w:rPr>
              <w:t>Pn</w:t>
            </w:r>
            <w:proofErr w:type="spellEnd"/>
            <w:r w:rsidRPr="00315EE3">
              <w:rPr>
                <w:sz w:val="26"/>
                <w:szCs w:val="26"/>
              </w:rPr>
              <w:t xml:space="preserve">  = prix hors TVA corrigé d’erreur et rabais de l’offre 1, 2, 3, …, n </w:t>
            </w:r>
          </w:p>
          <w:p w:rsidR="00645C98" w:rsidRPr="00315EE3" w:rsidRDefault="00950A24" w:rsidP="007E717B">
            <w:pPr>
              <w:spacing w:after="160"/>
              <w:ind w:left="498"/>
              <w:rPr>
                <w:sz w:val="26"/>
                <w:szCs w:val="26"/>
              </w:rPr>
            </w:pPr>
            <w:r w:rsidRPr="00315EE3">
              <w:rPr>
                <w:sz w:val="26"/>
                <w:szCs w:val="26"/>
              </w:rPr>
              <w:t>N  = nombre d’offres corrigées d’erreur et de rabais</w:t>
            </w:r>
          </w:p>
          <w:p w:rsidR="00645C98" w:rsidRPr="00315EE3" w:rsidRDefault="00D81A8A" w:rsidP="007E717B">
            <w:pPr>
              <w:spacing w:after="160"/>
              <w:ind w:left="498"/>
            </w:pPr>
            <w:r w:rsidRPr="00315EE3">
              <w:rPr>
                <w:sz w:val="26"/>
                <w:szCs w:val="26"/>
              </w:rPr>
              <w:t>Si le montant de l’offre est inférieur à M, l’autorité contractante devra demander au soumissionnaire des éclaircissements par écrit sur les éléments ci-après :</w:t>
            </w:r>
          </w:p>
          <w:p w:rsidR="002407A4" w:rsidRPr="00315EE3" w:rsidRDefault="002407A4" w:rsidP="00502F50">
            <w:pPr>
              <w:pStyle w:val="Paragraphedeliste"/>
              <w:numPr>
                <w:ilvl w:val="0"/>
                <w:numId w:val="31"/>
              </w:numPr>
              <w:tabs>
                <w:tab w:val="left" w:pos="-756"/>
              </w:tabs>
              <w:suppressAutoHyphens/>
              <w:autoSpaceDN w:val="0"/>
              <w:spacing w:after="160"/>
              <w:contextualSpacing w:val="0"/>
              <w:jc w:val="both"/>
              <w:textAlignment w:val="baseline"/>
            </w:pPr>
            <w:r w:rsidRPr="00315EE3">
              <w:rPr>
                <w:sz w:val="26"/>
                <w:szCs w:val="26"/>
              </w:rPr>
              <w:t xml:space="preserve">les aspects économiques du processus de </w:t>
            </w:r>
            <w:r w:rsidRPr="00315EE3">
              <w:rPr>
                <w:sz w:val="26"/>
                <w:szCs w:val="26"/>
              </w:rPr>
              <w:lastRenderedPageBreak/>
              <w:t>construction, de fabrication des fournitures ou de la prestation de services ;</w:t>
            </w:r>
          </w:p>
          <w:p w:rsidR="002407A4" w:rsidRPr="00315EE3" w:rsidRDefault="002407A4" w:rsidP="00502F50">
            <w:pPr>
              <w:pStyle w:val="Paragraphedeliste"/>
              <w:numPr>
                <w:ilvl w:val="0"/>
                <w:numId w:val="31"/>
              </w:numPr>
              <w:tabs>
                <w:tab w:val="left" w:pos="-756"/>
              </w:tabs>
              <w:suppressAutoHyphens/>
              <w:autoSpaceDN w:val="0"/>
              <w:spacing w:after="160"/>
              <w:contextualSpacing w:val="0"/>
              <w:jc w:val="both"/>
              <w:textAlignment w:val="baseline"/>
            </w:pPr>
            <w:r w:rsidRPr="00315EE3">
              <w:rPr>
                <w:sz w:val="26"/>
                <w:szCs w:val="26"/>
              </w:rPr>
              <w:t>les solutions techniques retenues et/ou les conditions exceptionnellement favorables dont dispose le soumissionnaire pour l'exécution des travaux ou pour la fourniture des produits ou pour la prestation de services ;</w:t>
            </w:r>
          </w:p>
          <w:p w:rsidR="002407A4" w:rsidRPr="00315EE3" w:rsidRDefault="002407A4" w:rsidP="00502F50">
            <w:pPr>
              <w:pStyle w:val="Paragraphedeliste"/>
              <w:numPr>
                <w:ilvl w:val="0"/>
                <w:numId w:val="31"/>
              </w:numPr>
              <w:tabs>
                <w:tab w:val="left" w:pos="-756"/>
              </w:tabs>
              <w:suppressAutoHyphens/>
              <w:autoSpaceDN w:val="0"/>
              <w:spacing w:after="160"/>
              <w:contextualSpacing w:val="0"/>
              <w:jc w:val="both"/>
              <w:textAlignment w:val="baseline"/>
            </w:pPr>
            <w:r w:rsidRPr="00315EE3">
              <w:rPr>
                <w:sz w:val="26"/>
                <w:szCs w:val="26"/>
              </w:rPr>
              <w:t>l’originalité des travaux, fournitures ou services proposés par le soumissionnaire ;</w:t>
            </w:r>
          </w:p>
          <w:p w:rsidR="002407A4" w:rsidRPr="00315EE3" w:rsidRDefault="002407A4" w:rsidP="00502F50">
            <w:pPr>
              <w:pStyle w:val="Paragraphedeliste"/>
              <w:numPr>
                <w:ilvl w:val="0"/>
                <w:numId w:val="31"/>
              </w:numPr>
              <w:tabs>
                <w:tab w:val="left" w:pos="-756"/>
              </w:tabs>
              <w:suppressAutoHyphens/>
              <w:autoSpaceDN w:val="0"/>
              <w:spacing w:after="160"/>
              <w:contextualSpacing w:val="0"/>
              <w:jc w:val="both"/>
              <w:textAlignment w:val="baseline"/>
            </w:pPr>
            <w:r w:rsidRPr="00315EE3">
              <w:rPr>
                <w:sz w:val="26"/>
                <w:szCs w:val="26"/>
              </w:rPr>
              <w:t>le respect des conditions relatives à la protection de l’environnement et aux conditions sociales et de travail en vigueur au lieu de prestation des services ;</w:t>
            </w:r>
          </w:p>
          <w:p w:rsidR="002407A4" w:rsidRPr="00315EE3" w:rsidRDefault="002407A4" w:rsidP="00502F50">
            <w:pPr>
              <w:pStyle w:val="Paragraphedeliste"/>
              <w:numPr>
                <w:ilvl w:val="0"/>
                <w:numId w:val="31"/>
              </w:numPr>
              <w:tabs>
                <w:tab w:val="left" w:pos="-756"/>
              </w:tabs>
              <w:suppressAutoHyphens/>
              <w:autoSpaceDN w:val="0"/>
              <w:spacing w:after="160"/>
              <w:contextualSpacing w:val="0"/>
              <w:jc w:val="both"/>
              <w:textAlignment w:val="baseline"/>
            </w:pPr>
            <w:r w:rsidRPr="00315EE3">
              <w:rPr>
                <w:sz w:val="26"/>
                <w:szCs w:val="26"/>
              </w:rPr>
              <w:t>l’obtention éventuelle d’une aide d'État par le soumissionnaire.</w:t>
            </w:r>
          </w:p>
          <w:p w:rsidR="002407A4" w:rsidRPr="00315EE3" w:rsidRDefault="002407A4" w:rsidP="007E717B">
            <w:pPr>
              <w:pStyle w:val="Paragraphedeliste"/>
              <w:spacing w:after="160"/>
              <w:ind w:left="676"/>
              <w:jc w:val="both"/>
              <w:rPr>
                <w:sz w:val="26"/>
                <w:szCs w:val="26"/>
              </w:rPr>
            </w:pPr>
            <w:r w:rsidRPr="00315EE3">
              <w:rPr>
                <w:sz w:val="26"/>
                <w:szCs w:val="26"/>
              </w:rPr>
              <w:t>y compris une analyse détaillée du prix en relation avec l’objet du Marché, sa portée, le calendrier de réalisation, l’allocation des risques et responsabilités, et toute autre exigence contenue dans le dossier d’appel d’offres.</w:t>
            </w:r>
          </w:p>
          <w:p w:rsidR="002407A4" w:rsidRPr="00315EE3" w:rsidRDefault="002407A4" w:rsidP="007E717B">
            <w:pPr>
              <w:pStyle w:val="Header3-Paragraph"/>
              <w:spacing w:after="160"/>
              <w:ind w:left="717"/>
              <w:rPr>
                <w:sz w:val="26"/>
                <w:szCs w:val="26"/>
                <w:lang w:val="fr-FR"/>
              </w:rPr>
            </w:pPr>
            <w:r w:rsidRPr="00315EE3">
              <w:rPr>
                <w:sz w:val="26"/>
                <w:szCs w:val="26"/>
                <w:lang w:val="fr-FR"/>
              </w:rPr>
              <w:t>Après avoir vérifié les informations et le détail du prix fournis par le Soumissionnaire, dans le cas où l’autorité contractante établit que le soumissionnaire n’a pas démontré sa capacité à réaliser le Marché pour le prix proposé, il écartera l’offre.</w:t>
            </w:r>
          </w:p>
          <w:p w:rsidR="002407A4" w:rsidRPr="00315EE3" w:rsidRDefault="002407A4" w:rsidP="007E717B">
            <w:pPr>
              <w:spacing w:after="160"/>
              <w:ind w:left="674"/>
              <w:rPr>
                <w:sz w:val="26"/>
                <w:szCs w:val="26"/>
              </w:rPr>
            </w:pPr>
            <w:r w:rsidRPr="00315EE3">
              <w:rPr>
                <w:sz w:val="26"/>
                <w:szCs w:val="26"/>
              </w:rPr>
              <w:t>A l’issue de l’évaluation financière, les soumissionnaires restés en lice seront classés par ordre croissant du montant corrigé des offres.</w:t>
            </w:r>
          </w:p>
          <w:p w:rsidR="002407A4" w:rsidRPr="00315EE3" w:rsidRDefault="002407A4" w:rsidP="007E717B">
            <w:pPr>
              <w:pStyle w:val="Paragraphedeliste"/>
              <w:tabs>
                <w:tab w:val="left" w:pos="702"/>
              </w:tabs>
              <w:spacing w:after="160"/>
              <w:ind w:left="674"/>
              <w:jc w:val="both"/>
              <w:rPr>
                <w:sz w:val="26"/>
                <w:szCs w:val="26"/>
              </w:rPr>
            </w:pPr>
            <w:r w:rsidRPr="00315EE3">
              <w:rPr>
                <w:sz w:val="26"/>
                <w:szCs w:val="26"/>
              </w:rPr>
              <w:t>Toute offre anormalement basse sera rejetée.</w:t>
            </w:r>
          </w:p>
          <w:p w:rsidR="002407A4" w:rsidRPr="00315EE3" w:rsidRDefault="002407A4" w:rsidP="007E717B">
            <w:pPr>
              <w:tabs>
                <w:tab w:val="left" w:pos="504"/>
              </w:tabs>
              <w:suppressAutoHyphens/>
              <w:autoSpaceDN w:val="0"/>
              <w:spacing w:after="160"/>
              <w:ind w:left="535"/>
              <w:textAlignment w:val="baseline"/>
              <w:rPr>
                <w:sz w:val="26"/>
                <w:szCs w:val="26"/>
              </w:rPr>
            </w:pPr>
            <w:r w:rsidRPr="00315EE3">
              <w:rPr>
                <w:sz w:val="26"/>
                <w:szCs w:val="26"/>
              </w:rPr>
              <w:t xml:space="preserve">L’effet estimé des formules de révision des prix ou d’actualisation, figurant dans les </w:t>
            </w:r>
            <w:r w:rsidRPr="00315EE3">
              <w:rPr>
                <w:b/>
                <w:bCs/>
                <w:sz w:val="26"/>
                <w:szCs w:val="26"/>
              </w:rPr>
              <w:t>DPDRP</w:t>
            </w:r>
            <w:r w:rsidRPr="00315EE3">
              <w:rPr>
                <w:sz w:val="26"/>
                <w:szCs w:val="26"/>
              </w:rPr>
              <w:t>, appliquées durant la période d’exécution du Marché, ne sera pas pris en considération lors de l’évaluation des offres.</w:t>
            </w:r>
          </w:p>
          <w:p w:rsidR="00645C98" w:rsidRPr="00315EE3" w:rsidRDefault="002407A4" w:rsidP="00502F50">
            <w:pPr>
              <w:numPr>
                <w:ilvl w:val="1"/>
                <w:numId w:val="67"/>
              </w:numPr>
              <w:tabs>
                <w:tab w:val="left" w:pos="504"/>
              </w:tabs>
              <w:suppressAutoHyphens/>
              <w:autoSpaceDN w:val="0"/>
              <w:spacing w:after="160"/>
              <w:textAlignment w:val="baseline"/>
              <w:rPr>
                <w:sz w:val="26"/>
                <w:szCs w:val="26"/>
              </w:rPr>
            </w:pPr>
            <w:r w:rsidRPr="00315EE3">
              <w:rPr>
                <w:sz w:val="26"/>
                <w:szCs w:val="26"/>
              </w:rPr>
              <w:t xml:space="preserve">Si cela est prévu dans les </w:t>
            </w:r>
            <w:r w:rsidRPr="00315EE3">
              <w:rPr>
                <w:b/>
                <w:bCs/>
                <w:sz w:val="26"/>
                <w:szCs w:val="26"/>
              </w:rPr>
              <w:t>DPDRP</w:t>
            </w:r>
            <w:r w:rsidRPr="00315EE3">
              <w:rPr>
                <w:sz w:val="26"/>
                <w:szCs w:val="26"/>
              </w:rPr>
              <w:t xml:space="preserve">, le présent Dossier </w:t>
            </w:r>
            <w:r w:rsidRPr="00315EE3">
              <w:rPr>
                <w:rFonts w:ascii="Cambria" w:hAnsi="Cambria" w:cs="Cambria"/>
                <w:spacing w:val="-4"/>
                <w:szCs w:val="24"/>
              </w:rPr>
              <w:t>de la Demande de Renseignements et de Prix</w:t>
            </w:r>
            <w:r w:rsidRPr="00315EE3">
              <w:rPr>
                <w:sz w:val="26"/>
                <w:szCs w:val="26"/>
              </w:rPr>
              <w:t xml:space="preserve"> autorise les soumissionnaires à indiquer séparément leurs prix pour différents lots, et permet à l’Autorité contractante d’attribuer un ou plusieurs lots à un ou plus d’un </w:t>
            </w:r>
            <w:r w:rsidRPr="00315EE3">
              <w:rPr>
                <w:sz w:val="26"/>
                <w:szCs w:val="26"/>
              </w:rPr>
              <w:lastRenderedPageBreak/>
              <w:t xml:space="preserve">soumissionnaire. La méthode d’évaluation pour déterminer la combinaison d’offres la plus avantageuse, compte tenu de tous rabais offerts dans la lettre de soumission de l’offre, sera précisée dans les </w:t>
            </w:r>
            <w:r w:rsidRPr="00315EE3">
              <w:rPr>
                <w:b/>
                <w:bCs/>
                <w:sz w:val="26"/>
                <w:szCs w:val="26"/>
              </w:rPr>
              <w:t>DPDRP</w:t>
            </w:r>
            <w:r w:rsidRPr="00315EE3">
              <w:rPr>
                <w:sz w:val="26"/>
                <w:szCs w:val="26"/>
              </w:rPr>
              <w:t>.</w:t>
            </w:r>
          </w:p>
        </w:tc>
      </w:tr>
      <w:tr w:rsidR="004D35B7" w:rsidRPr="00315EE3" w:rsidTr="00FB7357">
        <w:tc>
          <w:tcPr>
            <w:tcW w:w="2160" w:type="dxa"/>
            <w:shd w:val="clear" w:color="auto" w:fill="auto"/>
          </w:tcPr>
          <w:p w:rsidR="00645C98" w:rsidRPr="00315EE3" w:rsidRDefault="004D35B7" w:rsidP="00502F50">
            <w:pPr>
              <w:pStyle w:val="Head22"/>
              <w:numPr>
                <w:ilvl w:val="0"/>
                <w:numId w:val="67"/>
              </w:numPr>
              <w:spacing w:after="160"/>
              <w:rPr>
                <w:sz w:val="26"/>
                <w:szCs w:val="26"/>
              </w:rPr>
            </w:pPr>
            <w:bookmarkStart w:id="148" w:name="_Toc438438858"/>
            <w:bookmarkStart w:id="149" w:name="_Toc438532647"/>
            <w:bookmarkStart w:id="150" w:name="_Toc438734002"/>
            <w:bookmarkStart w:id="151" w:name="_Toc438907039"/>
            <w:bookmarkStart w:id="152" w:name="_Toc438907238"/>
            <w:bookmarkStart w:id="153" w:name="_Toc499300753"/>
            <w:bookmarkStart w:id="154" w:name="_Toc93049378"/>
            <w:r w:rsidRPr="00315EE3">
              <w:rPr>
                <w:sz w:val="26"/>
                <w:szCs w:val="26"/>
              </w:rPr>
              <w:lastRenderedPageBreak/>
              <w:t xml:space="preserve">Marge de </w:t>
            </w:r>
            <w:bookmarkEnd w:id="148"/>
            <w:bookmarkEnd w:id="149"/>
            <w:bookmarkEnd w:id="150"/>
            <w:bookmarkEnd w:id="151"/>
            <w:bookmarkEnd w:id="152"/>
            <w:r w:rsidRPr="00315EE3">
              <w:rPr>
                <w:sz w:val="26"/>
                <w:szCs w:val="26"/>
              </w:rPr>
              <w:t>préférence</w:t>
            </w:r>
            <w:bookmarkEnd w:id="153"/>
            <w:bookmarkEnd w:id="154"/>
          </w:p>
        </w:tc>
        <w:tc>
          <w:tcPr>
            <w:tcW w:w="6984" w:type="dxa"/>
            <w:shd w:val="clear" w:color="auto" w:fill="auto"/>
          </w:tcPr>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793080" w:rsidRPr="00315EE3" w:rsidRDefault="00793080" w:rsidP="00502F50">
            <w:pPr>
              <w:pStyle w:val="Paragraphedeliste"/>
              <w:numPr>
                <w:ilvl w:val="0"/>
                <w:numId w:val="4"/>
              </w:numPr>
              <w:spacing w:after="160"/>
              <w:contextualSpacing w:val="0"/>
              <w:jc w:val="both"/>
              <w:rPr>
                <w:b/>
                <w:vanish/>
                <w:sz w:val="26"/>
                <w:szCs w:val="26"/>
              </w:rPr>
            </w:pPr>
          </w:p>
          <w:p w:rsidR="00237BAB" w:rsidRPr="00315EE3" w:rsidRDefault="00237BAB" w:rsidP="00502F50">
            <w:pPr>
              <w:pStyle w:val="Header3-Paragraph"/>
              <w:numPr>
                <w:ilvl w:val="1"/>
                <w:numId w:val="4"/>
              </w:numPr>
              <w:spacing w:after="160"/>
              <w:rPr>
                <w:b/>
                <w:sz w:val="26"/>
                <w:szCs w:val="26"/>
                <w:lang w:val="fr-FR"/>
              </w:rPr>
            </w:pPr>
            <w:r w:rsidRPr="00315EE3">
              <w:rPr>
                <w:b/>
                <w:sz w:val="26"/>
                <w:szCs w:val="26"/>
                <w:lang w:val="fr-FR"/>
              </w:rPr>
              <w:t>Préférence spécifique aux marchés des collectivités locales</w:t>
            </w:r>
          </w:p>
          <w:p w:rsidR="00237BAB" w:rsidRPr="00315EE3" w:rsidRDefault="00237BAB" w:rsidP="007E717B">
            <w:pPr>
              <w:pStyle w:val="Header3-Paragraph"/>
              <w:spacing w:after="160"/>
              <w:rPr>
                <w:sz w:val="26"/>
                <w:szCs w:val="26"/>
                <w:lang w:val="fr-FR"/>
              </w:rPr>
            </w:pPr>
            <w:r w:rsidRPr="00315EE3">
              <w:rPr>
                <w:sz w:val="26"/>
                <w:szCs w:val="26"/>
                <w:lang w:val="fr-FR"/>
              </w:rPr>
              <w:t xml:space="preserve">Par dérogation aux dispositions visées à l'article 75 de la loi n° 2020-26 du 29 septembre 2020 portant code des marchés publics en République du Bénin et dans le cas d'un marché d'une collectivité locale ou de l’un de ses établissements publics, le candidat étranger qui n'est pas une entreprise communautaire et qui aura prévu de </w:t>
            </w:r>
            <w:r w:rsidR="009C76C6" w:rsidRPr="00315EE3">
              <w:rPr>
                <w:sz w:val="26"/>
                <w:szCs w:val="26"/>
                <w:lang w:val="fr-FR"/>
              </w:rPr>
              <w:t>sous-traiter</w:t>
            </w:r>
            <w:r w:rsidRPr="00315EE3">
              <w:rPr>
                <w:sz w:val="26"/>
                <w:szCs w:val="26"/>
                <w:lang w:val="fr-FR"/>
              </w:rPr>
              <w:t xml:space="preserve"> au moins trente pour cent (30%) de la valeur globale du marché à une entreprise béninoise, peut bénéficier d'une marge de préférence spécifique liée aux marchés de collectivités locales qui ne peut être supérieure à dix pour cent (10%). Le taux applicable à cette préférence doit être préalablement défini dans les </w:t>
            </w:r>
            <w:r w:rsidRPr="00315EE3">
              <w:rPr>
                <w:b/>
                <w:sz w:val="26"/>
                <w:szCs w:val="26"/>
                <w:lang w:val="fr-FR"/>
              </w:rPr>
              <w:t>DP</w:t>
            </w:r>
            <w:r w:rsidR="00235625" w:rsidRPr="00315EE3">
              <w:rPr>
                <w:b/>
                <w:sz w:val="26"/>
                <w:szCs w:val="26"/>
                <w:lang w:val="fr-FR"/>
              </w:rPr>
              <w:t>DRP</w:t>
            </w:r>
            <w:r w:rsidRPr="00315EE3">
              <w:rPr>
                <w:sz w:val="26"/>
                <w:szCs w:val="26"/>
                <w:lang w:val="fr-FR"/>
              </w:rPr>
              <w:t>.</w:t>
            </w:r>
          </w:p>
          <w:p w:rsidR="00237BAB" w:rsidRPr="00315EE3" w:rsidRDefault="00237BAB" w:rsidP="007E717B">
            <w:pPr>
              <w:pStyle w:val="Header3-Paragraph"/>
              <w:spacing w:after="160"/>
              <w:rPr>
                <w:sz w:val="26"/>
                <w:szCs w:val="26"/>
                <w:lang w:val="fr-FR"/>
              </w:rPr>
            </w:pPr>
            <w:r w:rsidRPr="00315EE3">
              <w:rPr>
                <w:sz w:val="26"/>
                <w:szCs w:val="26"/>
                <w:lang w:val="fr-FR"/>
              </w:rPr>
              <w:t>Pour l’octroi de cette marge de préférence spécifique aux entrepreneurs, la commission d’ouverture et d’évaluation classera les offres financières dans l’un des trois groupes ci-après :</w:t>
            </w:r>
          </w:p>
          <w:p w:rsidR="00237BAB" w:rsidRPr="00315EE3" w:rsidRDefault="00237BAB" w:rsidP="007E717B">
            <w:pPr>
              <w:spacing w:after="160"/>
              <w:ind w:left="540" w:right="-72"/>
              <w:rPr>
                <w:sz w:val="26"/>
                <w:szCs w:val="26"/>
              </w:rPr>
            </w:pPr>
            <w:r w:rsidRPr="00315EE3">
              <w:rPr>
                <w:b/>
                <w:sz w:val="26"/>
                <w:szCs w:val="26"/>
              </w:rPr>
              <w:t xml:space="preserve">(a) Groupe A </w:t>
            </w:r>
            <w:r w:rsidRPr="00315EE3">
              <w:rPr>
                <w:sz w:val="26"/>
                <w:szCs w:val="26"/>
              </w:rPr>
              <w:t xml:space="preserve">: les </w:t>
            </w:r>
            <w:r w:rsidRPr="00315EE3">
              <w:t>entrepreneurs proposant des offres dont au moins trente pour cent (30%) d'intrants communautaires sont utilisés ou au moins trente pour cent (30%) des personnels employés sur le chantier sont des ressortissants des Etats membres de l’Union économique et monétaire ouest africaine.</w:t>
            </w:r>
          </w:p>
          <w:p w:rsidR="00237BAB" w:rsidRPr="00315EE3" w:rsidRDefault="00237BAB" w:rsidP="007E717B">
            <w:pPr>
              <w:spacing w:after="160"/>
              <w:ind w:left="540" w:right="-72"/>
            </w:pPr>
            <w:r w:rsidRPr="00315EE3">
              <w:t>(b) Groupe B : Toutes les autres offres ne remplissant pas les critères des groupes A et C.</w:t>
            </w:r>
          </w:p>
          <w:p w:rsidR="00237BAB" w:rsidRPr="00315EE3" w:rsidRDefault="00237BAB" w:rsidP="007E717B">
            <w:pPr>
              <w:spacing w:after="160"/>
              <w:ind w:left="540" w:right="-72"/>
            </w:pPr>
            <w:r w:rsidRPr="00315EE3">
              <w:t>(c) Groupe C : les entrepreneurs étrangers proposant de sous-traiter au moins trente pour cent (30%) de la valeur globale du marché à une entreprise béninoise.</w:t>
            </w:r>
          </w:p>
          <w:p w:rsidR="00237BAB" w:rsidRPr="00315EE3" w:rsidRDefault="00237BAB" w:rsidP="007E717B">
            <w:pPr>
              <w:spacing w:after="160"/>
              <w:ind w:right="-72"/>
              <w:rPr>
                <w:sz w:val="26"/>
                <w:szCs w:val="26"/>
              </w:rPr>
            </w:pPr>
            <w:r w:rsidRPr="00315EE3">
              <w:rPr>
                <w:sz w:val="26"/>
                <w:szCs w:val="26"/>
              </w:rPr>
              <w:t>Pour faciliter cette classification par l’autorité contractante, le soumissionnaire devra fournir dans son offre, toutes justifications nécessaires au classement de son offre dans les groupes A ou C.</w:t>
            </w:r>
          </w:p>
          <w:p w:rsidR="00237BAB" w:rsidRPr="00315EE3" w:rsidRDefault="00237BAB" w:rsidP="007E717B">
            <w:pPr>
              <w:spacing w:after="160"/>
              <w:rPr>
                <w:sz w:val="26"/>
                <w:szCs w:val="26"/>
              </w:rPr>
            </w:pPr>
            <w:r w:rsidRPr="00315EE3">
              <w:rPr>
                <w:sz w:val="26"/>
                <w:szCs w:val="26"/>
              </w:rPr>
              <w:t xml:space="preserve">La commission d’ouverture et d’évaluation examinera d’abord les offres pour vérifier dans quel groupe les offres des soumissionnaires seront classées. </w:t>
            </w:r>
          </w:p>
          <w:p w:rsidR="00237BAB" w:rsidRPr="00315EE3" w:rsidRDefault="00237BAB" w:rsidP="007E717B">
            <w:pPr>
              <w:spacing w:after="160"/>
              <w:rPr>
                <w:sz w:val="26"/>
                <w:szCs w:val="26"/>
              </w:rPr>
            </w:pPr>
            <w:r w:rsidRPr="00315EE3">
              <w:rPr>
                <w:sz w:val="26"/>
                <w:szCs w:val="26"/>
              </w:rPr>
              <w:t xml:space="preserve">Toutes les offres évaluées de chaque groupe seront ensuite </w:t>
            </w:r>
            <w:r w:rsidRPr="00315EE3">
              <w:rPr>
                <w:sz w:val="26"/>
                <w:szCs w:val="26"/>
              </w:rPr>
              <w:lastRenderedPageBreak/>
              <w:t>comparées entre elles, pour déterminer l’offre évaluée conforme et économiquement la plus avantageuse de chaque groupe. L’offre évaluée la plus avantageuse en fonction de critères exprimés en termes monétaires de chaque groupe sera ensuite comparée avec l’offre évaluée la plus avantageuse en fonction de critères exprimés en termes monétaires des autres groupes.  Si, de cette comparaison, il ressort qu’une offre du Groupe A ou du groupe C est l’offre évaluée la plus avantageuse, le soumissionnaire qui l’a présentée se verra attribuer le marché.</w:t>
            </w:r>
          </w:p>
          <w:p w:rsidR="00237BAB" w:rsidRPr="00315EE3" w:rsidRDefault="00237BAB" w:rsidP="007E717B">
            <w:pPr>
              <w:spacing w:after="160"/>
              <w:rPr>
                <w:sz w:val="26"/>
                <w:szCs w:val="26"/>
              </w:rPr>
            </w:pPr>
            <w:r w:rsidRPr="00315EE3">
              <w:rPr>
                <w:sz w:val="26"/>
                <w:szCs w:val="26"/>
              </w:rPr>
              <w:t>Si, à la suite de la comparaison qui précède, l’offre évaluée conforme et économiquement la plus avantageuse fait partie du Groupe B, cette offre du Groupe B sera de nouveau comparée à l’offre évaluée conforme et économiquement la plus avantageuse du Groupe A ou du groupe C. Pour ce faire et aux seules fins de cette comparaison supplémentaire, il sera appliqué à ces offres un taux de préférence communautaire maximal de 15 % (groupe A) ou spécifique maximal de 10% (groupe C) du prix de l’offre.</w:t>
            </w:r>
          </w:p>
          <w:p w:rsidR="00237BAB" w:rsidRPr="00315EE3" w:rsidRDefault="00237BAB" w:rsidP="007E717B">
            <w:pPr>
              <w:pStyle w:val="Header3-Paragraph"/>
              <w:spacing w:after="160"/>
              <w:rPr>
                <w:sz w:val="26"/>
                <w:szCs w:val="26"/>
                <w:lang w:val="fr-FR"/>
              </w:rPr>
            </w:pPr>
            <w:r w:rsidRPr="00315EE3">
              <w:rPr>
                <w:sz w:val="26"/>
                <w:szCs w:val="26"/>
                <w:lang w:val="fr-FR"/>
              </w:rPr>
              <w:t xml:space="preserve">L’offre du groupe A ou du groupe C sera retenue si au terme de cette comparaison supplémentaire, elle reste celle évaluée conforme et économiquement la plus avantageuse en fonction de critères exprimés en termes monétaires. Sinon, l’offre évaluée conforme et économiquement la plus avantageuse en fonction de critères exprimés en termes monétaires du Groupe B, par application des dispositions du paragraphe </w:t>
            </w:r>
            <w:r w:rsidR="007A38B0" w:rsidRPr="00315EE3">
              <w:rPr>
                <w:sz w:val="26"/>
                <w:szCs w:val="26"/>
                <w:lang w:val="fr-FR"/>
              </w:rPr>
              <w:t>précédent</w:t>
            </w:r>
            <w:r w:rsidRPr="00315EE3">
              <w:rPr>
                <w:sz w:val="26"/>
                <w:szCs w:val="26"/>
                <w:lang w:val="fr-FR"/>
              </w:rPr>
              <w:t xml:space="preserve"> sera retenue.</w:t>
            </w:r>
          </w:p>
          <w:p w:rsidR="00237BAB" w:rsidRPr="00315EE3" w:rsidRDefault="00237BAB" w:rsidP="00502F50">
            <w:pPr>
              <w:pStyle w:val="Header3-Paragraph"/>
              <w:numPr>
                <w:ilvl w:val="1"/>
                <w:numId w:val="4"/>
              </w:numPr>
              <w:spacing w:after="160"/>
              <w:rPr>
                <w:b/>
                <w:lang w:val="fr-FR"/>
              </w:rPr>
            </w:pPr>
            <w:r w:rsidRPr="00315EE3">
              <w:rPr>
                <w:b/>
                <w:lang w:val="fr-FR"/>
              </w:rPr>
              <w:t xml:space="preserve">Préférence spécifique au profit des micro, petites et moyennes entreprises (MPME) </w:t>
            </w:r>
          </w:p>
          <w:p w:rsidR="00237BAB" w:rsidRPr="00315EE3" w:rsidRDefault="00237BAB" w:rsidP="007E717B">
            <w:pPr>
              <w:pStyle w:val="Header3-Paragraph"/>
              <w:spacing w:after="160"/>
              <w:rPr>
                <w:b/>
                <w:lang w:val="fr-FR"/>
              </w:rPr>
            </w:pPr>
            <w:r w:rsidRPr="00315EE3">
              <w:rPr>
                <w:lang w:val="fr-FR"/>
              </w:rPr>
              <w:t xml:space="preserve">Tout candidat à un marché public, qui aura prévu de sous-traiter au moins trente pour cent (30 %) de la  valeur globale dudit marché à une ou plusieurs MPME béninoise bénéficie d'une marge de préférence qui ne pourra être supérieure à cinq pour cent (5%). Cette marge est cumulable avec la préférence communautaire et doit être précisée préalablement dans les </w:t>
            </w:r>
            <w:r w:rsidR="00235625" w:rsidRPr="00315EE3">
              <w:rPr>
                <w:b/>
                <w:lang w:val="fr-FR"/>
              </w:rPr>
              <w:t>DPDRP</w:t>
            </w:r>
            <w:r w:rsidRPr="00315EE3">
              <w:rPr>
                <w:b/>
                <w:lang w:val="fr-FR"/>
              </w:rPr>
              <w:t>.</w:t>
            </w:r>
          </w:p>
          <w:p w:rsidR="00237BAB" w:rsidRPr="00315EE3" w:rsidRDefault="00237BAB" w:rsidP="007E717B">
            <w:pPr>
              <w:pStyle w:val="Header3-Paragraph"/>
              <w:spacing w:after="160"/>
              <w:rPr>
                <w:sz w:val="26"/>
                <w:szCs w:val="26"/>
                <w:lang w:val="fr-FR"/>
              </w:rPr>
            </w:pPr>
            <w:r w:rsidRPr="00315EE3">
              <w:rPr>
                <w:sz w:val="26"/>
                <w:szCs w:val="26"/>
                <w:lang w:val="fr-FR"/>
              </w:rPr>
              <w:t>Pour l’octroi de cette marge de préférence spécifique aux entrepreneurs, la commission d’ouverture et d’évaluation classera les offres financières dans l’un des deux groupes ci-après :</w:t>
            </w:r>
          </w:p>
          <w:p w:rsidR="00237BAB" w:rsidRPr="00315EE3" w:rsidRDefault="00237BAB" w:rsidP="007E717B">
            <w:pPr>
              <w:pStyle w:val="Header3-Paragraph"/>
              <w:spacing w:after="160"/>
              <w:rPr>
                <w:b/>
                <w:sz w:val="26"/>
                <w:szCs w:val="26"/>
                <w:lang w:val="fr-FR"/>
              </w:rPr>
            </w:pPr>
            <w:r w:rsidRPr="00315EE3">
              <w:rPr>
                <w:b/>
                <w:sz w:val="26"/>
                <w:szCs w:val="26"/>
                <w:lang w:val="fr-FR"/>
              </w:rPr>
              <w:t>Premier cas : sous-traitance avec les MPME</w:t>
            </w:r>
          </w:p>
          <w:p w:rsidR="00237BAB" w:rsidRPr="00315EE3" w:rsidRDefault="00237BAB" w:rsidP="007E717B">
            <w:pPr>
              <w:spacing w:after="160"/>
              <w:ind w:left="540" w:right="-72"/>
              <w:rPr>
                <w:sz w:val="26"/>
                <w:szCs w:val="26"/>
              </w:rPr>
            </w:pPr>
            <w:r w:rsidRPr="00315EE3">
              <w:lastRenderedPageBreak/>
              <w:t>(a) Groupe A</w:t>
            </w:r>
            <w:r w:rsidRPr="00315EE3">
              <w:rPr>
                <w:sz w:val="26"/>
                <w:szCs w:val="26"/>
              </w:rPr>
              <w:t xml:space="preserve">: les </w:t>
            </w:r>
            <w:r w:rsidRPr="00315EE3">
              <w:t>entrepreneurs proposant des offres dont au moins trente pour cent (30%) d'intrants communautaires sont utilisés ou au moins trente pour cent (30%) des personnels employés sur le chantier sont des ressortissants des Etats membres de l’Union économique et monétaire ouest africaine et le cas échéant, de façon cumulative, tout entrepreneur proposant de sous-traiter au moins trente pour cent (30%) de la valeur globale du marché à une micro et petite et moyenne entreprise béninoise.</w:t>
            </w:r>
          </w:p>
          <w:p w:rsidR="00237BAB" w:rsidRPr="00315EE3" w:rsidRDefault="00237BAB" w:rsidP="007E717B">
            <w:pPr>
              <w:spacing w:after="160"/>
              <w:ind w:left="540" w:right="-72"/>
            </w:pPr>
            <w:r w:rsidRPr="00315EE3">
              <w:t>(b) Groupe B : Toutes les autres offres.</w:t>
            </w:r>
          </w:p>
          <w:p w:rsidR="00237BAB" w:rsidRPr="00315EE3" w:rsidRDefault="00237BAB" w:rsidP="007E717B">
            <w:pPr>
              <w:spacing w:after="160"/>
              <w:ind w:right="-72"/>
              <w:rPr>
                <w:sz w:val="26"/>
                <w:szCs w:val="26"/>
              </w:rPr>
            </w:pPr>
            <w:r w:rsidRPr="00315EE3">
              <w:rPr>
                <w:sz w:val="26"/>
                <w:szCs w:val="26"/>
              </w:rPr>
              <w:t>Pour faciliter cette classification par l’autorité contractante, le soumissionnaire devra fournir dans son offre, toutes justifications nécessaires au classement de son offre dans le groupe A.</w:t>
            </w:r>
          </w:p>
          <w:p w:rsidR="00237BAB" w:rsidRPr="00315EE3" w:rsidRDefault="00237BAB" w:rsidP="007E717B">
            <w:pPr>
              <w:spacing w:after="160"/>
              <w:rPr>
                <w:sz w:val="26"/>
                <w:szCs w:val="26"/>
              </w:rPr>
            </w:pPr>
            <w:r w:rsidRPr="00315EE3">
              <w:rPr>
                <w:sz w:val="26"/>
                <w:szCs w:val="26"/>
              </w:rPr>
              <w:t xml:space="preserve">La commission d’ouverture et d’évaluation examinera d’abord les offres pour vérifier dans quel groupe les offres des soumissionnaires seront classées. </w:t>
            </w:r>
          </w:p>
          <w:p w:rsidR="00237BAB" w:rsidRPr="00315EE3" w:rsidRDefault="00237BAB" w:rsidP="007E717B">
            <w:pPr>
              <w:spacing w:after="160"/>
              <w:rPr>
                <w:sz w:val="26"/>
                <w:szCs w:val="26"/>
              </w:rPr>
            </w:pPr>
            <w:r w:rsidRPr="00315EE3">
              <w:rPr>
                <w:sz w:val="26"/>
                <w:szCs w:val="26"/>
              </w:rPr>
              <w:t>Toutes les offres évaluées de chaque groupe seront ensuite comparées entre elles, pour déterminer l’offre évaluée conforme et économiquement la plus avantageuse de chaque groupe.  L’offre évaluée la plus avantageuse en fonction de critères exprimés en termes monétaires de chaque groupe sera ensuite comparée avec l’offre évaluée la plus avantageuse en fonction de critères exprimés en termes monétaires des autres groupes.  Si, de cette comparaison, il ressort qu’une offre du Groupe A est l’offre évaluée la plus avantageuse, le soumissionnaire qui l’a présentée se verra attribuer le marché.</w:t>
            </w:r>
          </w:p>
          <w:p w:rsidR="00237BAB" w:rsidRPr="00315EE3" w:rsidRDefault="00237BAB" w:rsidP="007E717B">
            <w:pPr>
              <w:spacing w:after="160"/>
              <w:rPr>
                <w:sz w:val="26"/>
                <w:szCs w:val="26"/>
              </w:rPr>
            </w:pPr>
            <w:r w:rsidRPr="00315EE3">
              <w:rPr>
                <w:sz w:val="26"/>
                <w:szCs w:val="26"/>
              </w:rPr>
              <w:t>Si, à la suite de la comparaison qui précède, l’offre évaluée conforme et économiquement la plus avantageuse fait partie du Groupe B, cette offre du Groupe B sera de nouveau comparée à l’offre évaluée conforme et économiquement la plus avantageuse du Groupe A. Pour ce faire et aux seules fins de cette comparaison supplémentaire, il sera appliqué à cette offre un taux de préférence communautaire maximal de 15 % du prix de l’offre cumulativement avec le taux spécifique maximal de cinq pour cent (5%). En aucun cas, le cumul de la préférence communautaire et de celle spécifique ne saurait excédé vingt pour cent (20%).</w:t>
            </w:r>
          </w:p>
          <w:p w:rsidR="00237BAB" w:rsidRPr="00315EE3" w:rsidRDefault="00237BAB" w:rsidP="007E717B">
            <w:pPr>
              <w:spacing w:after="160"/>
              <w:ind w:right="-72"/>
            </w:pPr>
            <w:r w:rsidRPr="00315EE3">
              <w:rPr>
                <w:sz w:val="26"/>
                <w:szCs w:val="26"/>
              </w:rPr>
              <w:t xml:space="preserve">L’offre du groupe A sera retenue si au terme de cette comparaison supplémentaire, elle reste celle évaluée conforme et économiquement la plus avantageuse en fonction de critères </w:t>
            </w:r>
            <w:r w:rsidRPr="00315EE3">
              <w:rPr>
                <w:sz w:val="26"/>
                <w:szCs w:val="26"/>
              </w:rPr>
              <w:lastRenderedPageBreak/>
              <w:t>exprimés en termes monétaires. Sinon, l’offre évaluée conforme et économiquement la plus avantageuse en fonction de critères exprimés en termes monétaires du Groupe B, par application des dispositions du paragraphe précéd</w:t>
            </w:r>
            <w:r w:rsidR="00A405D9" w:rsidRPr="00315EE3">
              <w:rPr>
                <w:sz w:val="26"/>
                <w:szCs w:val="26"/>
              </w:rPr>
              <w:t>e</w:t>
            </w:r>
            <w:r w:rsidRPr="00315EE3">
              <w:rPr>
                <w:sz w:val="26"/>
                <w:szCs w:val="26"/>
              </w:rPr>
              <w:t>nt sera retenue.</w:t>
            </w:r>
          </w:p>
          <w:p w:rsidR="00237BAB" w:rsidRPr="00315EE3" w:rsidRDefault="00237BAB" w:rsidP="007E717B">
            <w:pPr>
              <w:pStyle w:val="Header3-Paragraph"/>
              <w:spacing w:after="160"/>
              <w:rPr>
                <w:b/>
                <w:lang w:val="fr-FR"/>
              </w:rPr>
            </w:pPr>
            <w:r w:rsidRPr="00315EE3">
              <w:rPr>
                <w:b/>
                <w:lang w:val="fr-FR"/>
              </w:rPr>
              <w:t xml:space="preserve">Deuxième cas : </w:t>
            </w:r>
            <w:r w:rsidRPr="00315EE3">
              <w:rPr>
                <w:b/>
                <w:sz w:val="26"/>
                <w:szCs w:val="26"/>
                <w:lang w:val="fr-FR"/>
              </w:rPr>
              <w:t>cotraitance avec les MPME</w:t>
            </w:r>
          </w:p>
          <w:p w:rsidR="00237BAB" w:rsidRPr="00315EE3" w:rsidRDefault="00237BAB" w:rsidP="007E717B">
            <w:pPr>
              <w:spacing w:after="160"/>
              <w:ind w:left="540" w:right="-72"/>
              <w:rPr>
                <w:sz w:val="26"/>
                <w:szCs w:val="26"/>
              </w:rPr>
            </w:pPr>
            <w:r w:rsidRPr="00315EE3">
              <w:t>(a) Groupe A</w:t>
            </w:r>
            <w:r w:rsidRPr="00315EE3">
              <w:rPr>
                <w:sz w:val="26"/>
                <w:szCs w:val="26"/>
              </w:rPr>
              <w:t xml:space="preserve">: les grandes </w:t>
            </w:r>
            <w:r w:rsidRPr="00315EE3">
              <w:t xml:space="preserve">entreprises nationales et internationales soumissionnaires aux marchés publics et en cotraitance avec les MPMPE </w:t>
            </w:r>
            <w:r w:rsidR="007A38B0" w:rsidRPr="00315EE3">
              <w:t>exerçant</w:t>
            </w:r>
            <w:r w:rsidRPr="00315EE3">
              <w:t xml:space="preserve"> en République du Bénin bénéficient de mesures spécifiques d’incitation fixées par décret pris en conseil des ministres. Ces mesures doivent être préalablement indiquées dans les </w:t>
            </w:r>
            <w:r w:rsidR="00235625" w:rsidRPr="00315EE3">
              <w:rPr>
                <w:b/>
              </w:rPr>
              <w:t>DPDRP</w:t>
            </w:r>
            <w:r w:rsidRPr="00315EE3">
              <w:rPr>
                <w:b/>
              </w:rPr>
              <w:t>.</w:t>
            </w:r>
          </w:p>
          <w:p w:rsidR="00237BAB" w:rsidRPr="00315EE3" w:rsidRDefault="00237BAB" w:rsidP="007E717B">
            <w:pPr>
              <w:spacing w:after="160"/>
              <w:ind w:left="540" w:right="-72"/>
            </w:pPr>
            <w:r w:rsidRPr="00315EE3">
              <w:t>(b) Groupe B : Toutes les autres offres.</w:t>
            </w:r>
          </w:p>
          <w:p w:rsidR="00237BAB" w:rsidRPr="00315EE3" w:rsidRDefault="00237BAB" w:rsidP="007E717B">
            <w:pPr>
              <w:pStyle w:val="Header3-Paragraph"/>
              <w:spacing w:after="160"/>
              <w:rPr>
                <w:b/>
                <w:lang w:val="fr-FR"/>
              </w:rPr>
            </w:pPr>
            <w:r w:rsidRPr="00315EE3">
              <w:rPr>
                <w:b/>
                <w:lang w:val="fr-FR"/>
              </w:rPr>
              <w:t>Troisième cas : offre présentée par une MPME</w:t>
            </w:r>
          </w:p>
          <w:p w:rsidR="00237BAB" w:rsidRPr="00315EE3" w:rsidRDefault="00237BAB" w:rsidP="007E717B">
            <w:pPr>
              <w:spacing w:after="160"/>
              <w:ind w:left="540" w:right="-72"/>
              <w:rPr>
                <w:sz w:val="26"/>
                <w:szCs w:val="26"/>
              </w:rPr>
            </w:pPr>
            <w:r w:rsidRPr="00315EE3">
              <w:t>(a) Groupe A</w:t>
            </w:r>
            <w:r w:rsidRPr="00315EE3">
              <w:rPr>
                <w:sz w:val="26"/>
                <w:szCs w:val="26"/>
              </w:rPr>
              <w:t xml:space="preserve">: les </w:t>
            </w:r>
            <w:r w:rsidRPr="00315EE3">
              <w:t>entrepreneurs MPME proposant des offres bénéficient d’une marge de préférence spécifique d’un taux maximal de 5% cumulable avec la préférence communautaire.</w:t>
            </w:r>
          </w:p>
          <w:p w:rsidR="00645C98" w:rsidRPr="00315EE3" w:rsidRDefault="00237BAB" w:rsidP="007E717B">
            <w:pPr>
              <w:suppressAutoHyphens/>
              <w:spacing w:after="160"/>
              <w:ind w:right="-72"/>
              <w:rPr>
                <w:sz w:val="26"/>
                <w:szCs w:val="26"/>
              </w:rPr>
            </w:pPr>
            <w:r w:rsidRPr="00315EE3">
              <w:t>(b) Groupe B : Toutes les autres offres.</w:t>
            </w:r>
          </w:p>
        </w:tc>
      </w:tr>
      <w:tr w:rsidR="004D35B7" w:rsidRPr="00315EE3" w:rsidTr="00FB7357">
        <w:tc>
          <w:tcPr>
            <w:tcW w:w="2160" w:type="dxa"/>
          </w:tcPr>
          <w:p w:rsidR="00645C98" w:rsidRPr="00315EE3" w:rsidRDefault="004D35B7" w:rsidP="00502F50">
            <w:pPr>
              <w:pStyle w:val="Head22"/>
              <w:numPr>
                <w:ilvl w:val="0"/>
                <w:numId w:val="67"/>
              </w:numPr>
              <w:spacing w:after="160"/>
              <w:rPr>
                <w:sz w:val="26"/>
                <w:szCs w:val="26"/>
              </w:rPr>
            </w:pPr>
            <w:bookmarkStart w:id="155" w:name="_Toc438438860"/>
            <w:bookmarkStart w:id="156" w:name="_Toc438532654"/>
            <w:bookmarkStart w:id="157" w:name="_Toc438734004"/>
            <w:bookmarkStart w:id="158" w:name="_Toc438907041"/>
            <w:bookmarkStart w:id="159" w:name="_Toc438907240"/>
            <w:bookmarkStart w:id="160" w:name="_Toc499300754"/>
            <w:bookmarkStart w:id="161" w:name="_Toc93049379"/>
            <w:r w:rsidRPr="00315EE3">
              <w:rPr>
                <w:sz w:val="26"/>
                <w:szCs w:val="26"/>
              </w:rPr>
              <w:lastRenderedPageBreak/>
              <w:t>Comparaison des offres</w:t>
            </w:r>
            <w:bookmarkEnd w:id="155"/>
            <w:bookmarkEnd w:id="156"/>
            <w:bookmarkEnd w:id="157"/>
            <w:bookmarkEnd w:id="158"/>
            <w:bookmarkEnd w:id="159"/>
            <w:bookmarkEnd w:id="160"/>
            <w:bookmarkEnd w:id="161"/>
          </w:p>
        </w:tc>
        <w:tc>
          <w:tcPr>
            <w:tcW w:w="6984" w:type="dxa"/>
          </w:tcPr>
          <w:p w:rsidR="00645C98" w:rsidRPr="00315EE3" w:rsidRDefault="004D35B7" w:rsidP="00502F50">
            <w:pPr>
              <w:numPr>
                <w:ilvl w:val="1"/>
                <w:numId w:val="77"/>
              </w:numPr>
              <w:tabs>
                <w:tab w:val="left" w:pos="626"/>
              </w:tabs>
              <w:suppressAutoHyphens/>
              <w:autoSpaceDN w:val="0"/>
              <w:spacing w:after="160"/>
              <w:textAlignment w:val="baseline"/>
              <w:rPr>
                <w:sz w:val="26"/>
                <w:szCs w:val="26"/>
              </w:rPr>
            </w:pPr>
            <w:r w:rsidRPr="00315EE3">
              <w:rPr>
                <w:sz w:val="26"/>
                <w:szCs w:val="26"/>
              </w:rPr>
              <w:t>L’autorité contractante comparera toutes les offres pour déterminer l’offre conforme évaluée économiquement la plus avantageuse, en application de la clause 3</w:t>
            </w:r>
            <w:r w:rsidR="00D47163" w:rsidRPr="00315EE3">
              <w:rPr>
                <w:sz w:val="26"/>
                <w:szCs w:val="26"/>
              </w:rPr>
              <w:t>1</w:t>
            </w:r>
            <w:r w:rsidRPr="00315EE3">
              <w:rPr>
                <w:sz w:val="26"/>
                <w:szCs w:val="26"/>
              </w:rPr>
              <w:t xml:space="preserve"> des IC, et ce dans un délai maximum de cinq (05) jours ouvrables à compter de la date limite de dépôt des plis. Après avoir comparé les coûts évalués des offres, l’autorité contractante déterminera l’offre conforme économiquement la plus avantageuse. Il s’agira de l’offre présentée par le soumissionnaire satisfaisant aux critères et conditions techniques, environnementales et sociales du dossier de Demande de Renseignements et de Prix, dont le coût évalué est le plus bas et répondant aux critères de qualification.</w:t>
            </w:r>
          </w:p>
        </w:tc>
      </w:tr>
      <w:tr w:rsidR="004D35B7" w:rsidRPr="00315EE3" w:rsidTr="00FB7357">
        <w:tc>
          <w:tcPr>
            <w:tcW w:w="2160" w:type="dxa"/>
          </w:tcPr>
          <w:p w:rsidR="00645C98" w:rsidRPr="00315EE3" w:rsidRDefault="004D35B7" w:rsidP="00502F50">
            <w:pPr>
              <w:pStyle w:val="Head22"/>
              <w:numPr>
                <w:ilvl w:val="0"/>
                <w:numId w:val="77"/>
              </w:numPr>
              <w:spacing w:after="160"/>
              <w:rPr>
                <w:sz w:val="26"/>
                <w:szCs w:val="26"/>
              </w:rPr>
            </w:pPr>
            <w:bookmarkStart w:id="162" w:name="_Toc438438861"/>
            <w:bookmarkStart w:id="163" w:name="_Toc438532655"/>
            <w:bookmarkStart w:id="164" w:name="_Toc438734005"/>
            <w:bookmarkStart w:id="165" w:name="_Toc438907042"/>
            <w:bookmarkStart w:id="166" w:name="_Toc438907241"/>
            <w:bookmarkStart w:id="167" w:name="_Toc499300755"/>
            <w:bookmarkStart w:id="168" w:name="_Toc93049380"/>
            <w:r w:rsidRPr="00315EE3">
              <w:rPr>
                <w:sz w:val="26"/>
                <w:szCs w:val="26"/>
              </w:rPr>
              <w:t>Qualifications du candidat</w:t>
            </w:r>
            <w:bookmarkEnd w:id="162"/>
            <w:bookmarkEnd w:id="163"/>
            <w:bookmarkEnd w:id="164"/>
            <w:bookmarkEnd w:id="165"/>
            <w:bookmarkEnd w:id="166"/>
            <w:bookmarkEnd w:id="167"/>
            <w:bookmarkEnd w:id="168"/>
          </w:p>
        </w:tc>
        <w:tc>
          <w:tcPr>
            <w:tcW w:w="6984" w:type="dxa"/>
          </w:tcPr>
          <w:p w:rsidR="00645C98" w:rsidRPr="00315EE3" w:rsidRDefault="004D35B7" w:rsidP="00502F50">
            <w:pPr>
              <w:numPr>
                <w:ilvl w:val="1"/>
                <w:numId w:val="77"/>
              </w:numPr>
              <w:tabs>
                <w:tab w:val="left" w:pos="640"/>
              </w:tabs>
              <w:suppressAutoHyphens/>
              <w:autoSpaceDN w:val="0"/>
              <w:spacing w:after="160"/>
              <w:ind w:left="612" w:hanging="612"/>
              <w:textAlignment w:val="baseline"/>
              <w:rPr>
                <w:sz w:val="26"/>
                <w:szCs w:val="26"/>
              </w:rPr>
            </w:pPr>
            <w:r w:rsidRPr="00315EE3">
              <w:rPr>
                <w:sz w:val="26"/>
                <w:szCs w:val="26"/>
              </w:rPr>
              <w:t xml:space="preserve">L’Autorité contractante s’assurera que le Soumissionnaire ayant soumis l’offre conforme techniquement et évaluée </w:t>
            </w:r>
            <w:r w:rsidR="00A054D6" w:rsidRPr="00315EE3">
              <w:t>économiquement la plus avantageuse</w:t>
            </w:r>
            <w:r w:rsidRPr="00315EE3">
              <w:rPr>
                <w:sz w:val="26"/>
                <w:szCs w:val="26"/>
              </w:rPr>
              <w:t xml:space="preserve">, continue de satisfaire aux critères de qualification stipulés dans la Sous-section C "Critères d’évaluation et de qualification" (dans le cas d’une </w:t>
            </w:r>
            <w:proofErr w:type="spellStart"/>
            <w:r w:rsidRPr="00315EE3">
              <w:rPr>
                <w:sz w:val="26"/>
                <w:szCs w:val="26"/>
              </w:rPr>
              <w:t>préqualification</w:t>
            </w:r>
            <w:proofErr w:type="spellEnd"/>
            <w:r w:rsidRPr="00315EE3">
              <w:rPr>
                <w:sz w:val="26"/>
                <w:szCs w:val="26"/>
              </w:rPr>
              <w:t xml:space="preserve"> ou dans le cas d’une détermination a posteriori de la qualification) et a démontré dans son offre qu’il possède les qualifications requises pour exécuter le marché de façon satisfaisante et ce, </w:t>
            </w:r>
            <w:r w:rsidRPr="00315EE3">
              <w:rPr>
                <w:sz w:val="26"/>
                <w:szCs w:val="26"/>
              </w:rPr>
              <w:lastRenderedPageBreak/>
              <w:t xml:space="preserve">conformément à cette même Sous-section. </w:t>
            </w:r>
          </w:p>
          <w:p w:rsidR="00645C98" w:rsidRPr="00315EE3" w:rsidRDefault="004D35B7" w:rsidP="00502F50">
            <w:pPr>
              <w:numPr>
                <w:ilvl w:val="1"/>
                <w:numId w:val="77"/>
              </w:numPr>
              <w:tabs>
                <w:tab w:val="left" w:pos="640"/>
              </w:tabs>
              <w:suppressAutoHyphens/>
              <w:autoSpaceDN w:val="0"/>
              <w:spacing w:after="160"/>
              <w:ind w:left="612" w:hanging="612"/>
              <w:textAlignment w:val="baseline"/>
              <w:rPr>
                <w:sz w:val="26"/>
                <w:szCs w:val="26"/>
              </w:rPr>
            </w:pPr>
            <w:r w:rsidRPr="00315EE3">
              <w:rPr>
                <w:sz w:val="26"/>
                <w:szCs w:val="26"/>
              </w:rPr>
              <w:t>L’Autorité contractante se réserve le droit d’accepter des déviations mineures par rapport aux exigences de qualification si elles n’affectent pas matériellement la capacité d’un soumissionnaire à exécuter le marché.</w:t>
            </w:r>
          </w:p>
          <w:p w:rsidR="00425362" w:rsidRPr="00315EE3" w:rsidRDefault="00425362" w:rsidP="007E717B">
            <w:pPr>
              <w:suppressAutoHyphens/>
              <w:spacing w:after="160"/>
              <w:ind w:left="533" w:right="-72"/>
              <w:rPr>
                <w:bCs/>
                <w:sz w:val="26"/>
                <w:szCs w:val="26"/>
              </w:rPr>
            </w:pPr>
            <w:r w:rsidRPr="00315EE3">
              <w:rPr>
                <w:bCs/>
                <w:sz w:val="26"/>
                <w:szCs w:val="26"/>
              </w:rPr>
              <w:t>L’Autorité contractante se réserve également le droit d’accorder un délai supplémentaire au soumissionnaire de l’offre évaluée économiquement la plus avantageuse afin qu’il puisse produire les pièces administratives si requis.</w:t>
            </w:r>
          </w:p>
          <w:p w:rsidR="00645C98" w:rsidRPr="00315EE3" w:rsidRDefault="00425362" w:rsidP="00502F50">
            <w:pPr>
              <w:numPr>
                <w:ilvl w:val="1"/>
                <w:numId w:val="77"/>
              </w:numPr>
              <w:suppressAutoHyphens/>
              <w:autoSpaceDN w:val="0"/>
              <w:spacing w:after="160"/>
              <w:ind w:left="612" w:hanging="612"/>
              <w:textAlignment w:val="baseline"/>
              <w:rPr>
                <w:sz w:val="26"/>
                <w:szCs w:val="26"/>
              </w:rPr>
            </w:pPr>
            <w:r w:rsidRPr="00315EE3">
              <w:rPr>
                <w:sz w:val="26"/>
                <w:szCs w:val="26"/>
              </w:rPr>
              <w:t>La détermination de la qualification sera fondée sur l’examen des pièces attestant les qualifications du candidat et soumises par lui en application de la clause 1</w:t>
            </w:r>
            <w:r w:rsidR="00D47163" w:rsidRPr="00315EE3">
              <w:rPr>
                <w:sz w:val="26"/>
                <w:szCs w:val="26"/>
              </w:rPr>
              <w:t>6</w:t>
            </w:r>
            <w:r w:rsidRPr="00315EE3">
              <w:rPr>
                <w:sz w:val="26"/>
                <w:szCs w:val="26"/>
              </w:rPr>
              <w:t xml:space="preserve"> des IC.</w:t>
            </w:r>
          </w:p>
          <w:p w:rsidR="00425362" w:rsidRPr="00315EE3" w:rsidRDefault="00425362" w:rsidP="007E717B">
            <w:pPr>
              <w:suppressAutoHyphens/>
              <w:spacing w:after="160"/>
              <w:ind w:left="533" w:right="-72"/>
              <w:rPr>
                <w:sz w:val="26"/>
                <w:szCs w:val="26"/>
              </w:rPr>
            </w:pPr>
            <w:r w:rsidRPr="00315EE3">
              <w:rPr>
                <w:sz w:val="26"/>
                <w:szCs w:val="26"/>
              </w:rPr>
              <w:t>L’attribution du Marché au soumissionnaire est subordonnée à l’issue positive de cette détermination. Au cas contraire, l’offre sera rejetée et l’Autorité contractante procédera à l’examen de la seconde offre évaluée la plus avantageuse afin d’établir de la même manière si le soumissionnaire est capable d’exécuter le Marché de façon satisfaisante.</w:t>
            </w:r>
          </w:p>
        </w:tc>
      </w:tr>
      <w:tr w:rsidR="004D35B7" w:rsidRPr="00FD2A62" w:rsidTr="00FB7357">
        <w:tc>
          <w:tcPr>
            <w:tcW w:w="2160" w:type="dxa"/>
          </w:tcPr>
          <w:p w:rsidR="00645C98" w:rsidRPr="00315EE3" w:rsidRDefault="004D35B7" w:rsidP="00502F50">
            <w:pPr>
              <w:pStyle w:val="Head22"/>
              <w:numPr>
                <w:ilvl w:val="0"/>
                <w:numId w:val="77"/>
              </w:numPr>
              <w:spacing w:after="160"/>
              <w:rPr>
                <w:sz w:val="26"/>
                <w:szCs w:val="26"/>
              </w:rPr>
            </w:pPr>
            <w:bookmarkStart w:id="169" w:name="_Toc499300756"/>
            <w:bookmarkStart w:id="170" w:name="_Toc93049381"/>
            <w:bookmarkStart w:id="171" w:name="_Toc438438862"/>
            <w:bookmarkStart w:id="172" w:name="_Toc438532656"/>
            <w:bookmarkStart w:id="173" w:name="_Toc438734006"/>
            <w:bookmarkStart w:id="174" w:name="_Toc438907043"/>
            <w:bookmarkStart w:id="175" w:name="_Toc438907242"/>
            <w:r w:rsidRPr="00315EE3">
              <w:rPr>
                <w:sz w:val="26"/>
                <w:szCs w:val="26"/>
              </w:rPr>
              <w:lastRenderedPageBreak/>
              <w:t xml:space="preserve">Droit de l’Autorité </w:t>
            </w:r>
            <w:r w:rsidRPr="00315EE3">
              <w:rPr>
                <w:spacing w:val="-10"/>
                <w:sz w:val="26"/>
                <w:szCs w:val="26"/>
              </w:rPr>
              <w:t>contractante</w:t>
            </w:r>
            <w:r w:rsidRPr="00315EE3">
              <w:rPr>
                <w:sz w:val="26"/>
                <w:szCs w:val="26"/>
              </w:rPr>
              <w:t xml:space="preserve"> d’accepter l’une quelconque des offres et de rejeter une ou toutes les offres</w:t>
            </w:r>
            <w:bookmarkEnd w:id="169"/>
            <w:bookmarkEnd w:id="170"/>
            <w:bookmarkEnd w:id="171"/>
            <w:bookmarkEnd w:id="172"/>
            <w:bookmarkEnd w:id="173"/>
            <w:bookmarkEnd w:id="174"/>
            <w:bookmarkEnd w:id="175"/>
          </w:p>
        </w:tc>
        <w:tc>
          <w:tcPr>
            <w:tcW w:w="6984" w:type="dxa"/>
          </w:tcPr>
          <w:p w:rsidR="00645C98" w:rsidRPr="00315EE3" w:rsidRDefault="004D35B7" w:rsidP="00502F50">
            <w:pPr>
              <w:numPr>
                <w:ilvl w:val="1"/>
                <w:numId w:val="77"/>
              </w:numPr>
              <w:suppressAutoHyphens/>
              <w:autoSpaceDN w:val="0"/>
              <w:spacing w:after="160"/>
              <w:ind w:left="612" w:hanging="612"/>
              <w:textAlignment w:val="baseline"/>
              <w:rPr>
                <w:sz w:val="26"/>
                <w:szCs w:val="26"/>
              </w:rPr>
            </w:pPr>
            <w:r w:rsidRPr="00315EE3">
              <w:rPr>
                <w:sz w:val="26"/>
                <w:szCs w:val="26"/>
              </w:rPr>
              <w:t>L’Autorité contractante se réserve le droit d’accepter ou d’écarter toute offre, et d’annuler la procédure de Demande de Renseignements et de Prix et d’écarter toutes les offres à tout moment avant l’attribution du Marché, sans encourir de ce fait une responsabilité quelconque vis-à-vis des candidats. Toute autorité contractante qui, pour des raisons autres que celles relatives à l'intérêt national, ressent la nécessité d'arrêter la procédure de passation d'un marché public, doit solliciter l'avis conforme de la Direction nationale de contrôle des marchés publics en lui fournissant tous les éléments d'appréciation.</w:t>
            </w:r>
          </w:p>
          <w:p w:rsidR="00425362" w:rsidRPr="00315EE3" w:rsidRDefault="00425362" w:rsidP="007E717B">
            <w:pPr>
              <w:spacing w:after="160"/>
              <w:ind w:left="533"/>
              <w:rPr>
                <w:sz w:val="26"/>
                <w:szCs w:val="26"/>
              </w:rPr>
            </w:pPr>
            <w:r w:rsidRPr="00315EE3">
              <w:rPr>
                <w:sz w:val="26"/>
                <w:szCs w:val="26"/>
              </w:rPr>
              <w:t>Toutefois, cette demande d'avis conforme doit être adressée à l'Autorité de régulation des marchés publics lorsque l'autorité contractante évoque des raisons d'intérêt national pour solliciter l'arrêt de la procédure.</w:t>
            </w:r>
          </w:p>
          <w:p w:rsidR="00645C98" w:rsidRPr="00315EE3" w:rsidRDefault="00425362" w:rsidP="00502F50">
            <w:pPr>
              <w:numPr>
                <w:ilvl w:val="1"/>
                <w:numId w:val="77"/>
              </w:numPr>
              <w:suppressAutoHyphens/>
              <w:autoSpaceDN w:val="0"/>
              <w:spacing w:after="160"/>
              <w:ind w:left="612" w:hanging="612"/>
              <w:textAlignment w:val="baseline"/>
              <w:rPr>
                <w:sz w:val="26"/>
                <w:szCs w:val="26"/>
              </w:rPr>
            </w:pPr>
            <w:r w:rsidRPr="00315EE3">
              <w:rPr>
                <w:sz w:val="26"/>
                <w:szCs w:val="26"/>
              </w:rPr>
              <w:t xml:space="preserve">La Direction nationale de contrôle des marchés publics/l'Autorité de </w:t>
            </w:r>
            <w:r w:rsidR="004269F3" w:rsidRPr="00315EE3">
              <w:rPr>
                <w:noProof/>
                <w:sz w:val="26"/>
                <w:szCs w:val="26"/>
              </w:rPr>
              <w:drawing>
                <wp:inline distT="0" distB="0" distL="0" distR="0" wp14:anchorId="008CC88E" wp14:editId="33F68FE2">
                  <wp:extent cx="9525" cy="19050"/>
                  <wp:effectExtent l="19050" t="0" r="9525"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9" cstate="print"/>
                          <a:srcRect/>
                          <a:stretch>
                            <a:fillRect/>
                          </a:stretch>
                        </pic:blipFill>
                        <pic:spPr bwMode="auto">
                          <a:xfrm>
                            <a:off x="0" y="0"/>
                            <a:ext cx="9525" cy="19050"/>
                          </a:xfrm>
                          <a:prstGeom prst="rect">
                            <a:avLst/>
                          </a:prstGeom>
                          <a:noFill/>
                          <a:ln w="9525">
                            <a:noFill/>
                            <a:miter lim="800000"/>
                            <a:headEnd/>
                            <a:tailEnd/>
                          </a:ln>
                        </pic:spPr>
                      </pic:pic>
                    </a:graphicData>
                  </a:graphic>
                </wp:inline>
              </w:drawing>
            </w:r>
            <w:r w:rsidRPr="00315EE3">
              <w:rPr>
                <w:sz w:val="26"/>
                <w:szCs w:val="26"/>
              </w:rPr>
              <w:t xml:space="preserve">régulation des marchés publics devra impérativement donner sa réponse dans un délai de cinq (05) jours calendaires suivant la réception de la requête de </w:t>
            </w:r>
            <w:r w:rsidRPr="00315EE3">
              <w:rPr>
                <w:sz w:val="26"/>
                <w:szCs w:val="26"/>
              </w:rPr>
              <w:lastRenderedPageBreak/>
              <w:t>l’Autorité contractante.</w:t>
            </w:r>
          </w:p>
          <w:p w:rsidR="00425362" w:rsidRPr="00315EE3" w:rsidRDefault="00425362" w:rsidP="007E717B">
            <w:pPr>
              <w:spacing w:after="160"/>
              <w:ind w:left="533"/>
            </w:pPr>
            <w:r w:rsidRPr="00315EE3">
              <w:rPr>
                <w:sz w:val="26"/>
                <w:szCs w:val="26"/>
              </w:rPr>
              <w:t xml:space="preserve">L'autorité contractante communique aux soumissionnaires la décision d'arrêt ainsi que ses motifs dans un délai de cinq (05) jours ouvrables à compter de la réception de la réponse de la Direction nationale de contrôle des marchés publics ou de l'Autorité de </w:t>
            </w:r>
            <w:r w:rsidR="004269F3" w:rsidRPr="00315EE3">
              <w:rPr>
                <w:noProof/>
                <w:sz w:val="26"/>
                <w:szCs w:val="26"/>
              </w:rPr>
              <w:drawing>
                <wp:inline distT="0" distB="0" distL="0" distR="0" wp14:anchorId="14FA8F99" wp14:editId="6B638BED">
                  <wp:extent cx="9525" cy="19050"/>
                  <wp:effectExtent l="1905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9" cstate="print"/>
                          <a:srcRect/>
                          <a:stretch>
                            <a:fillRect/>
                          </a:stretch>
                        </pic:blipFill>
                        <pic:spPr bwMode="auto">
                          <a:xfrm>
                            <a:off x="0" y="0"/>
                            <a:ext cx="9525" cy="19050"/>
                          </a:xfrm>
                          <a:prstGeom prst="rect">
                            <a:avLst/>
                          </a:prstGeom>
                          <a:noFill/>
                          <a:ln w="9525">
                            <a:noFill/>
                            <a:miter lim="800000"/>
                            <a:headEnd/>
                            <a:tailEnd/>
                          </a:ln>
                        </pic:spPr>
                      </pic:pic>
                    </a:graphicData>
                  </a:graphic>
                </wp:inline>
              </w:drawing>
            </w:r>
            <w:r w:rsidRPr="00315EE3">
              <w:rPr>
                <w:sz w:val="26"/>
                <w:szCs w:val="26"/>
              </w:rPr>
              <w:t>régulation des marchés publics selon le cas.</w:t>
            </w:r>
          </w:p>
          <w:p w:rsidR="00425362" w:rsidRPr="00315EE3" w:rsidRDefault="00425362" w:rsidP="007E717B">
            <w:pPr>
              <w:spacing w:after="160"/>
              <w:ind w:left="533"/>
              <w:rPr>
                <w:sz w:val="26"/>
                <w:szCs w:val="26"/>
              </w:rPr>
            </w:pPr>
            <w:r w:rsidRPr="00315EE3">
              <w:rPr>
                <w:sz w:val="26"/>
                <w:szCs w:val="26"/>
              </w:rPr>
              <w:t>Les désaccords éventuels sont tranchés conformément aux dispositions de la loi n°2020-26 du 29 septembre 2020 portant code des marchés publics en République du Bénin.</w:t>
            </w:r>
          </w:p>
          <w:p w:rsidR="00425362" w:rsidRPr="00315EE3" w:rsidRDefault="00425362" w:rsidP="007E717B">
            <w:pPr>
              <w:spacing w:after="160"/>
              <w:ind w:left="533"/>
              <w:rPr>
                <w:sz w:val="26"/>
                <w:szCs w:val="26"/>
              </w:rPr>
            </w:pPr>
            <w:r w:rsidRPr="00315EE3">
              <w:rPr>
                <w:sz w:val="26"/>
                <w:szCs w:val="26"/>
              </w:rPr>
              <w:t>Dans ces cas, les soumissionnaires ayant déjà remis leurs offres sont déliés de tout engagement et leurs garanties libérées.</w:t>
            </w:r>
          </w:p>
          <w:p w:rsidR="00425362" w:rsidRPr="00315EE3" w:rsidRDefault="00425362" w:rsidP="007E717B">
            <w:pPr>
              <w:spacing w:after="160"/>
              <w:ind w:left="533"/>
              <w:rPr>
                <w:sz w:val="26"/>
                <w:szCs w:val="26"/>
              </w:rPr>
            </w:pPr>
            <w:r w:rsidRPr="00315EE3">
              <w:rPr>
                <w:sz w:val="26"/>
                <w:szCs w:val="26"/>
              </w:rPr>
              <w:t>En tout état de cause, aucune décision d’annulation ne peut intervenir au cours de l’évaluation des offres.</w:t>
            </w:r>
          </w:p>
          <w:p w:rsidR="00645C98" w:rsidRPr="00315EE3" w:rsidRDefault="00425362" w:rsidP="00502F50">
            <w:pPr>
              <w:numPr>
                <w:ilvl w:val="1"/>
                <w:numId w:val="77"/>
              </w:numPr>
              <w:suppressAutoHyphens/>
              <w:autoSpaceDN w:val="0"/>
              <w:spacing w:after="160"/>
              <w:ind w:left="612" w:hanging="612"/>
              <w:textAlignment w:val="baseline"/>
              <w:rPr>
                <w:sz w:val="26"/>
                <w:szCs w:val="26"/>
              </w:rPr>
            </w:pPr>
            <w:r w:rsidRPr="00315EE3">
              <w:rPr>
                <w:sz w:val="26"/>
                <w:szCs w:val="26"/>
              </w:rPr>
              <w:t>L’Autorité contractante informera, par écrit, les soumissionnaires qui en font la demande écrite, des motifs qui l'ont conduit à ne pas attribuer ou notifier le marché ou à recommencer la procédure, dans un délai de cinq (5) jours ouvrables à compter de la réception de la demande.</w:t>
            </w:r>
          </w:p>
        </w:tc>
      </w:tr>
    </w:tbl>
    <w:p w:rsidR="00A75943" w:rsidRPr="00FD2A62" w:rsidRDefault="00A75943">
      <w:pPr>
        <w:pStyle w:val="Head21"/>
        <w:rPr>
          <w:sz w:val="36"/>
        </w:rPr>
      </w:pPr>
      <w:bookmarkStart w:id="176" w:name="_Toc454767717"/>
      <w:bookmarkStart w:id="177" w:name="_Toc191358864"/>
      <w:bookmarkStart w:id="178" w:name="_Toc93049382"/>
      <w:r w:rsidRPr="00FD2A62">
        <w:rPr>
          <w:sz w:val="36"/>
        </w:rPr>
        <w:lastRenderedPageBreak/>
        <w:t>F.  Attribution du marché</w:t>
      </w:r>
      <w:bookmarkEnd w:id="176"/>
      <w:bookmarkEnd w:id="177"/>
      <w:bookmarkEnd w:id="178"/>
    </w:p>
    <w:p w:rsidR="00A75943" w:rsidRDefault="00A75943">
      <w:pPr>
        <w:suppressAutoHyphens/>
      </w:pPr>
    </w:p>
    <w:tbl>
      <w:tblPr>
        <w:tblW w:w="9108" w:type="dxa"/>
        <w:tblLayout w:type="fixed"/>
        <w:tblLook w:val="0000" w:firstRow="0" w:lastRow="0" w:firstColumn="0" w:lastColumn="0" w:noHBand="0" w:noVBand="0"/>
      </w:tblPr>
      <w:tblGrid>
        <w:gridCol w:w="2160"/>
        <w:gridCol w:w="6948"/>
      </w:tblGrid>
      <w:tr w:rsidR="00032643" w:rsidRPr="00FB7357" w:rsidTr="00FB7357">
        <w:tc>
          <w:tcPr>
            <w:tcW w:w="2160" w:type="dxa"/>
          </w:tcPr>
          <w:p w:rsidR="00032643" w:rsidRPr="00FB7357" w:rsidRDefault="00032643" w:rsidP="00502F50">
            <w:pPr>
              <w:pStyle w:val="Head22"/>
              <w:numPr>
                <w:ilvl w:val="0"/>
                <w:numId w:val="58"/>
              </w:numPr>
              <w:spacing w:after="160"/>
              <w:rPr>
                <w:sz w:val="26"/>
                <w:szCs w:val="26"/>
              </w:rPr>
            </w:pPr>
            <w:bookmarkStart w:id="179" w:name="_Toc454767718"/>
            <w:bookmarkStart w:id="180" w:name="_Toc191358865"/>
            <w:bookmarkStart w:id="181" w:name="_Toc93049383"/>
            <w:r w:rsidRPr="00FB7357">
              <w:rPr>
                <w:sz w:val="26"/>
                <w:szCs w:val="26"/>
              </w:rPr>
              <w:t>Attribution</w:t>
            </w:r>
            <w:r w:rsidR="004E5E1B" w:rsidRPr="00FB7357">
              <w:rPr>
                <w:sz w:val="26"/>
                <w:szCs w:val="26"/>
              </w:rPr>
              <w:t xml:space="preserve">, signature et approbation </w:t>
            </w:r>
            <w:r w:rsidRPr="00FB7357">
              <w:rPr>
                <w:sz w:val="26"/>
                <w:szCs w:val="26"/>
              </w:rPr>
              <w:t xml:space="preserve"> du Marché</w:t>
            </w:r>
            <w:bookmarkEnd w:id="179"/>
            <w:bookmarkEnd w:id="180"/>
            <w:bookmarkEnd w:id="181"/>
          </w:p>
        </w:tc>
        <w:tc>
          <w:tcPr>
            <w:tcW w:w="6948" w:type="dxa"/>
          </w:tcPr>
          <w:p w:rsidR="007A38B0" w:rsidRPr="00FB7357" w:rsidRDefault="007A38B0" w:rsidP="00502F50">
            <w:pPr>
              <w:pStyle w:val="Paragraphedeliste"/>
              <w:numPr>
                <w:ilvl w:val="0"/>
                <w:numId w:val="35"/>
              </w:numPr>
              <w:spacing w:after="160"/>
              <w:contextualSpacing w:val="0"/>
              <w:jc w:val="both"/>
              <w:rPr>
                <w:vanish/>
                <w:sz w:val="26"/>
                <w:szCs w:val="26"/>
              </w:rPr>
            </w:pPr>
          </w:p>
          <w:p w:rsidR="007A38B0" w:rsidRPr="00FB7357" w:rsidRDefault="007A38B0" w:rsidP="00502F50">
            <w:pPr>
              <w:pStyle w:val="Paragraphedeliste"/>
              <w:numPr>
                <w:ilvl w:val="0"/>
                <w:numId w:val="35"/>
              </w:numPr>
              <w:spacing w:after="160"/>
              <w:contextualSpacing w:val="0"/>
              <w:jc w:val="both"/>
              <w:rPr>
                <w:vanish/>
                <w:sz w:val="26"/>
                <w:szCs w:val="26"/>
              </w:rPr>
            </w:pPr>
          </w:p>
          <w:p w:rsidR="007A38B0" w:rsidRPr="00FB7357" w:rsidRDefault="007A38B0" w:rsidP="00502F50">
            <w:pPr>
              <w:pStyle w:val="Paragraphedeliste"/>
              <w:numPr>
                <w:ilvl w:val="0"/>
                <w:numId w:val="35"/>
              </w:numPr>
              <w:spacing w:after="160"/>
              <w:contextualSpacing w:val="0"/>
              <w:jc w:val="both"/>
              <w:rPr>
                <w:vanish/>
                <w:sz w:val="26"/>
                <w:szCs w:val="26"/>
              </w:rPr>
            </w:pPr>
          </w:p>
          <w:p w:rsidR="007A38B0" w:rsidRPr="00FB7357" w:rsidRDefault="007A38B0" w:rsidP="00502F50">
            <w:pPr>
              <w:pStyle w:val="Paragraphedeliste"/>
              <w:numPr>
                <w:ilvl w:val="0"/>
                <w:numId w:val="35"/>
              </w:numPr>
              <w:spacing w:after="160"/>
              <w:contextualSpacing w:val="0"/>
              <w:jc w:val="both"/>
              <w:rPr>
                <w:vanish/>
                <w:sz w:val="26"/>
                <w:szCs w:val="26"/>
              </w:rPr>
            </w:pPr>
          </w:p>
          <w:p w:rsidR="007A38B0" w:rsidRPr="00FB7357" w:rsidRDefault="007A38B0" w:rsidP="00502F50">
            <w:pPr>
              <w:pStyle w:val="Paragraphedeliste"/>
              <w:numPr>
                <w:ilvl w:val="0"/>
                <w:numId w:val="35"/>
              </w:numPr>
              <w:spacing w:after="160"/>
              <w:contextualSpacing w:val="0"/>
              <w:jc w:val="both"/>
              <w:rPr>
                <w:vanish/>
                <w:sz w:val="26"/>
                <w:szCs w:val="26"/>
              </w:rPr>
            </w:pPr>
          </w:p>
          <w:p w:rsidR="007A38B0" w:rsidRPr="00FB7357" w:rsidRDefault="007A38B0" w:rsidP="00502F50">
            <w:pPr>
              <w:pStyle w:val="Paragraphedeliste"/>
              <w:numPr>
                <w:ilvl w:val="0"/>
                <w:numId w:val="35"/>
              </w:numPr>
              <w:spacing w:after="160"/>
              <w:contextualSpacing w:val="0"/>
              <w:jc w:val="both"/>
              <w:rPr>
                <w:vanish/>
                <w:sz w:val="26"/>
                <w:szCs w:val="26"/>
              </w:rPr>
            </w:pPr>
          </w:p>
          <w:p w:rsidR="007A38B0" w:rsidRPr="00FB7357" w:rsidRDefault="007A38B0" w:rsidP="00502F50">
            <w:pPr>
              <w:pStyle w:val="Paragraphedeliste"/>
              <w:numPr>
                <w:ilvl w:val="0"/>
                <w:numId w:val="35"/>
              </w:numPr>
              <w:spacing w:after="160"/>
              <w:contextualSpacing w:val="0"/>
              <w:jc w:val="both"/>
              <w:rPr>
                <w:vanish/>
                <w:sz w:val="26"/>
                <w:szCs w:val="26"/>
              </w:rPr>
            </w:pPr>
          </w:p>
          <w:p w:rsidR="007A38B0" w:rsidRPr="00FB7357" w:rsidRDefault="007A38B0" w:rsidP="00502F50">
            <w:pPr>
              <w:pStyle w:val="Paragraphedeliste"/>
              <w:numPr>
                <w:ilvl w:val="0"/>
                <w:numId w:val="35"/>
              </w:numPr>
              <w:spacing w:after="160"/>
              <w:contextualSpacing w:val="0"/>
              <w:jc w:val="both"/>
              <w:rPr>
                <w:vanish/>
                <w:sz w:val="26"/>
                <w:szCs w:val="26"/>
              </w:rPr>
            </w:pPr>
          </w:p>
          <w:p w:rsidR="007A38B0" w:rsidRPr="00FB7357" w:rsidRDefault="007A38B0" w:rsidP="00502F50">
            <w:pPr>
              <w:pStyle w:val="Paragraphedeliste"/>
              <w:numPr>
                <w:ilvl w:val="0"/>
                <w:numId w:val="35"/>
              </w:numPr>
              <w:spacing w:after="160"/>
              <w:contextualSpacing w:val="0"/>
              <w:jc w:val="both"/>
              <w:rPr>
                <w:vanish/>
                <w:sz w:val="26"/>
                <w:szCs w:val="26"/>
              </w:rPr>
            </w:pPr>
          </w:p>
          <w:p w:rsidR="007A38B0" w:rsidRPr="00FB7357" w:rsidRDefault="007A38B0" w:rsidP="00502F50">
            <w:pPr>
              <w:pStyle w:val="Paragraphedeliste"/>
              <w:numPr>
                <w:ilvl w:val="0"/>
                <w:numId w:val="35"/>
              </w:numPr>
              <w:spacing w:after="160"/>
              <w:contextualSpacing w:val="0"/>
              <w:jc w:val="both"/>
              <w:rPr>
                <w:vanish/>
                <w:sz w:val="26"/>
                <w:szCs w:val="26"/>
              </w:rPr>
            </w:pPr>
          </w:p>
          <w:p w:rsidR="007A38B0" w:rsidRPr="00FB7357" w:rsidRDefault="007A38B0" w:rsidP="00502F50">
            <w:pPr>
              <w:pStyle w:val="Paragraphedeliste"/>
              <w:numPr>
                <w:ilvl w:val="0"/>
                <w:numId w:val="35"/>
              </w:numPr>
              <w:spacing w:after="160"/>
              <w:contextualSpacing w:val="0"/>
              <w:jc w:val="both"/>
              <w:rPr>
                <w:vanish/>
                <w:sz w:val="26"/>
                <w:szCs w:val="26"/>
              </w:rPr>
            </w:pPr>
          </w:p>
          <w:p w:rsidR="00032643" w:rsidRPr="00FB7357" w:rsidRDefault="00032643" w:rsidP="00502F50">
            <w:pPr>
              <w:numPr>
                <w:ilvl w:val="1"/>
                <w:numId w:val="35"/>
              </w:numPr>
              <w:spacing w:after="160"/>
              <w:rPr>
                <w:sz w:val="26"/>
                <w:szCs w:val="26"/>
              </w:rPr>
            </w:pPr>
            <w:r w:rsidRPr="00FB7357">
              <w:rPr>
                <w:sz w:val="26"/>
                <w:szCs w:val="26"/>
              </w:rPr>
              <w:t xml:space="preserve">L’Autorité contractante attribuera le Marché au soumissionnaire dont l’offre aura été évaluée économiquement la plus avantageuse et jugée substantiellement conforme au dossier </w:t>
            </w:r>
            <w:r w:rsidR="00BA07BB" w:rsidRPr="00FB7357">
              <w:rPr>
                <w:sz w:val="26"/>
                <w:szCs w:val="26"/>
              </w:rPr>
              <w:t>de Demande de Renseignements et de Prix</w:t>
            </w:r>
            <w:r w:rsidRPr="00FB7357">
              <w:rPr>
                <w:sz w:val="26"/>
                <w:szCs w:val="26"/>
              </w:rPr>
              <w:t>, à condition que le soumissionnaire soit en outre jugé qualifié pour exécuter le Marché de façon satisfaisante. En cas de désistement de l’attributaire retenu</w:t>
            </w:r>
            <w:r w:rsidR="00CE33BC" w:rsidRPr="00FB7357">
              <w:rPr>
                <w:sz w:val="26"/>
                <w:szCs w:val="26"/>
              </w:rPr>
              <w:t xml:space="preserve"> avant signature du contrat</w:t>
            </w:r>
            <w:r w:rsidRPr="00FB7357">
              <w:rPr>
                <w:sz w:val="26"/>
                <w:szCs w:val="26"/>
              </w:rPr>
              <w:t>, l’Autorité contractante attribuer</w:t>
            </w:r>
            <w:r w:rsidR="00CE33BC" w:rsidRPr="00FB7357">
              <w:rPr>
                <w:sz w:val="26"/>
                <w:szCs w:val="26"/>
              </w:rPr>
              <w:t>a</w:t>
            </w:r>
            <w:r w:rsidRPr="00FB7357">
              <w:rPr>
                <w:sz w:val="26"/>
                <w:szCs w:val="26"/>
              </w:rPr>
              <w:t xml:space="preserve"> le marché au suivant dont l’offre est jugée conforme et qui possède les qualifications requises.</w:t>
            </w:r>
          </w:p>
          <w:p w:rsidR="00032643" w:rsidRPr="00FB7357" w:rsidRDefault="00032643" w:rsidP="00502F50">
            <w:pPr>
              <w:numPr>
                <w:ilvl w:val="1"/>
                <w:numId w:val="35"/>
              </w:numPr>
              <w:spacing w:after="160"/>
              <w:rPr>
                <w:sz w:val="26"/>
                <w:szCs w:val="26"/>
              </w:rPr>
            </w:pPr>
            <w:r w:rsidRPr="00FB7357">
              <w:rPr>
                <w:sz w:val="26"/>
                <w:szCs w:val="26"/>
              </w:rPr>
              <w:t>Ne peuvent être déclarées attributaires d’un marché public, les personnes physiques ou morales :</w:t>
            </w:r>
          </w:p>
          <w:p w:rsidR="00032643" w:rsidRPr="00FB7357" w:rsidRDefault="00032643" w:rsidP="00502F50">
            <w:pPr>
              <w:pStyle w:val="Header3-Paragraph"/>
              <w:numPr>
                <w:ilvl w:val="0"/>
                <w:numId w:val="23"/>
              </w:numPr>
              <w:spacing w:after="160"/>
              <w:rPr>
                <w:sz w:val="26"/>
                <w:szCs w:val="26"/>
                <w:lang w:val="fr-FR"/>
              </w:rPr>
            </w:pPr>
            <w:r w:rsidRPr="00FB7357">
              <w:rPr>
                <w:sz w:val="26"/>
                <w:szCs w:val="26"/>
                <w:lang w:val="fr-FR"/>
              </w:rPr>
              <w:t>qui sont en état de liquidation des biens ou de faillite personnelle ;</w:t>
            </w:r>
          </w:p>
          <w:p w:rsidR="00032643" w:rsidRPr="00FB7357" w:rsidRDefault="00032643" w:rsidP="00502F50">
            <w:pPr>
              <w:pStyle w:val="Header3-Paragraph"/>
              <w:numPr>
                <w:ilvl w:val="0"/>
                <w:numId w:val="23"/>
              </w:numPr>
              <w:spacing w:after="160"/>
              <w:rPr>
                <w:sz w:val="26"/>
                <w:szCs w:val="26"/>
                <w:lang w:val="fr-FR"/>
              </w:rPr>
            </w:pPr>
            <w:r w:rsidRPr="00FB7357">
              <w:rPr>
                <w:sz w:val="26"/>
                <w:szCs w:val="26"/>
                <w:lang w:val="fr-FR"/>
              </w:rPr>
              <w:t xml:space="preserve">qui sont frappées de l’une des interdictions ou </w:t>
            </w:r>
            <w:r w:rsidRPr="00FB7357">
              <w:rPr>
                <w:sz w:val="26"/>
                <w:szCs w:val="26"/>
                <w:lang w:val="fr-FR"/>
              </w:rPr>
              <w:lastRenderedPageBreak/>
              <w:t>déchéances prévues par les textes en vigueur, notamment, le code pénal, le code général des impôts et le code de la sécurité sociale ;</w:t>
            </w:r>
          </w:p>
          <w:p w:rsidR="00032643" w:rsidRPr="00FB7357" w:rsidRDefault="00032643" w:rsidP="00502F50">
            <w:pPr>
              <w:pStyle w:val="Header3-Paragraph"/>
              <w:numPr>
                <w:ilvl w:val="0"/>
                <w:numId w:val="23"/>
              </w:numPr>
              <w:spacing w:after="160"/>
              <w:rPr>
                <w:sz w:val="26"/>
                <w:szCs w:val="26"/>
                <w:lang w:val="fr-FR"/>
              </w:rPr>
            </w:pPr>
            <w:r w:rsidRPr="00FB7357">
              <w:rPr>
                <w:sz w:val="26"/>
                <w:szCs w:val="26"/>
                <w:lang w:val="fr-FR"/>
              </w:rPr>
              <w:t>qui ont des relations de travail ou d’affaires avec les consultants ayant contribué à préparer tout ou partie des dossiers d’appel d’offres ou de consultation ;</w:t>
            </w:r>
          </w:p>
          <w:p w:rsidR="00032643" w:rsidRPr="00FB7357" w:rsidRDefault="00032643" w:rsidP="00502F50">
            <w:pPr>
              <w:pStyle w:val="Header3-Paragraph"/>
              <w:numPr>
                <w:ilvl w:val="0"/>
                <w:numId w:val="23"/>
              </w:numPr>
              <w:spacing w:after="160"/>
              <w:rPr>
                <w:sz w:val="26"/>
                <w:szCs w:val="26"/>
                <w:lang w:val="fr-FR"/>
              </w:rPr>
            </w:pPr>
            <w:r w:rsidRPr="00FB7357">
              <w:rPr>
                <w:sz w:val="26"/>
                <w:szCs w:val="26"/>
                <w:lang w:val="fr-FR"/>
              </w:rPr>
              <w:t>qui auront été reconnues coupables d’infractions à la réglementation des marchés publics ou qui auront été exclues des procédures de passation des marchés par une décision de justice devenue définitive en matière pénale, fiscale ou sociale ou par une décision de l’Autorité de Régulation des Marchés Publics.</w:t>
            </w:r>
          </w:p>
          <w:p w:rsidR="00032643" w:rsidRPr="00FB7357" w:rsidRDefault="00032643" w:rsidP="00FB7357">
            <w:pPr>
              <w:spacing w:after="160"/>
              <w:rPr>
                <w:sz w:val="26"/>
                <w:szCs w:val="26"/>
              </w:rPr>
            </w:pPr>
            <w:r w:rsidRPr="00FB7357">
              <w:rPr>
                <w:sz w:val="26"/>
                <w:szCs w:val="26"/>
              </w:rPr>
              <w:t>Ces incapacités et exclusions frappent également les membres des groupements et les sous-traitants.</w:t>
            </w:r>
          </w:p>
          <w:p w:rsidR="00032643" w:rsidRPr="00FB7357" w:rsidRDefault="00032643" w:rsidP="00FB7357">
            <w:pPr>
              <w:spacing w:after="160"/>
              <w:rPr>
                <w:sz w:val="26"/>
                <w:szCs w:val="26"/>
              </w:rPr>
            </w:pPr>
            <w:r w:rsidRPr="00FB7357">
              <w:rPr>
                <w:sz w:val="26"/>
                <w:szCs w:val="26"/>
              </w:rPr>
              <w:t>Les pièces qui attestent de la situation des attributaires au regard des restrictions prévues à l’article 62 de la loi n°2020-26 du 29 septembre 2020 portant Code des marchés publics en République du Bénin, ne sont exigibles que pour les formalités d’approbation du marché.</w:t>
            </w:r>
          </w:p>
          <w:p w:rsidR="00032643" w:rsidRPr="00FB7357" w:rsidRDefault="00032643" w:rsidP="00FB7357">
            <w:pPr>
              <w:spacing w:after="160"/>
              <w:rPr>
                <w:sz w:val="26"/>
                <w:szCs w:val="26"/>
              </w:rPr>
            </w:pPr>
            <w:r w:rsidRPr="00FB7357">
              <w:rPr>
                <w:sz w:val="26"/>
                <w:szCs w:val="26"/>
              </w:rPr>
              <w:t>A l’occasion de l’examen de la situation administrative des attributaires et strictement au regard de l’article 62 susmentionné, la Personne responsable des marchés publics</w:t>
            </w:r>
            <w:r w:rsidR="00CE33BC" w:rsidRPr="00FB7357">
              <w:rPr>
                <w:sz w:val="26"/>
                <w:szCs w:val="26"/>
              </w:rPr>
              <w:t xml:space="preserve"> à son initiative ou à la demande de l’</w:t>
            </w:r>
            <w:r w:rsidRPr="00FB7357">
              <w:rPr>
                <w:sz w:val="26"/>
                <w:szCs w:val="26"/>
              </w:rPr>
              <w:t>organe de contrôle compétent peut solliciter la production des preuves en lien avec les exigences ci-dessus.</w:t>
            </w:r>
          </w:p>
          <w:p w:rsidR="00032643" w:rsidRPr="00FB7357" w:rsidRDefault="00032643" w:rsidP="00FB7357">
            <w:pPr>
              <w:spacing w:after="160"/>
              <w:rPr>
                <w:sz w:val="26"/>
                <w:szCs w:val="26"/>
              </w:rPr>
            </w:pPr>
            <w:r w:rsidRPr="00FB7357">
              <w:rPr>
                <w:sz w:val="26"/>
                <w:szCs w:val="26"/>
              </w:rPr>
              <w:t>La non-production des pièces requises dans un délai de trois (03) jours ouvrables à compter de la date de l’attribution peut entraîner l’annulation de l’attribution après avis conforme de l’organe de contrôle compétent.</w:t>
            </w:r>
          </w:p>
          <w:p w:rsidR="00032643" w:rsidRPr="00FB7357" w:rsidRDefault="00032643" w:rsidP="00FB7357">
            <w:pPr>
              <w:spacing w:after="160"/>
              <w:rPr>
                <w:sz w:val="26"/>
                <w:szCs w:val="26"/>
              </w:rPr>
            </w:pPr>
            <w:r w:rsidRPr="00FB7357">
              <w:rPr>
                <w:sz w:val="26"/>
                <w:szCs w:val="26"/>
              </w:rPr>
              <w:t>La Personne responsable des marchés publics adresse un mémoire à l’Autorité de régulation des marchés publics sur le préjudice subi pour sanctions éventuelles et réparation des préjudices subis. Elle notifie l’attribution provisoire au soumissionnaire suivant dans l’ordre de classement.</w:t>
            </w:r>
          </w:p>
          <w:p w:rsidR="00032643" w:rsidRPr="00FB7357" w:rsidRDefault="00032643" w:rsidP="00502F50">
            <w:pPr>
              <w:pStyle w:val="Header3-Paragraph"/>
              <w:numPr>
                <w:ilvl w:val="1"/>
                <w:numId w:val="35"/>
              </w:numPr>
              <w:spacing w:after="160"/>
              <w:rPr>
                <w:sz w:val="26"/>
                <w:szCs w:val="26"/>
                <w:lang w:val="fr-FR"/>
              </w:rPr>
            </w:pPr>
            <w:r w:rsidRPr="00FB7357">
              <w:rPr>
                <w:sz w:val="26"/>
                <w:szCs w:val="26"/>
                <w:lang w:val="fr-FR"/>
              </w:rPr>
              <w:t xml:space="preserve">Les propositions d’attributions émanant de la Commission d’ouverture et d’évaluation des offres font l’objet d’un procès-verbal d’attribution provisoire qui doit obligatoirement comporter l’ensemble des informations </w:t>
            </w:r>
            <w:r w:rsidRPr="00FB7357">
              <w:rPr>
                <w:sz w:val="26"/>
                <w:szCs w:val="26"/>
                <w:lang w:val="fr-FR"/>
              </w:rPr>
              <w:lastRenderedPageBreak/>
              <w:t>visées à l’article 78 de la loi n° 2020-26 du 29 septembre 2020 portant Code des marchés publics en République du Bénin et être préalablement validé par l’organe de contrôle compétent avant d’être publié par l’Autorité contractante.</w:t>
            </w:r>
          </w:p>
          <w:p w:rsidR="00032643" w:rsidRPr="00FB7357" w:rsidRDefault="00032643" w:rsidP="00502F50">
            <w:pPr>
              <w:pStyle w:val="Header3-Paragraph"/>
              <w:numPr>
                <w:ilvl w:val="1"/>
                <w:numId w:val="35"/>
              </w:numPr>
              <w:spacing w:after="160"/>
              <w:rPr>
                <w:sz w:val="26"/>
                <w:szCs w:val="26"/>
                <w:lang w:val="fr-FR"/>
              </w:rPr>
            </w:pPr>
            <w:r w:rsidRPr="00FB7357">
              <w:rPr>
                <w:sz w:val="26"/>
                <w:szCs w:val="26"/>
                <w:lang w:val="fr-FR"/>
              </w:rPr>
              <w:t>L’Autorité contractante doit publier par les mêmes canaux que ceux de l’avis d’appel d’offres et notifier simultanément par écrit à tous les soumissionnaires, les résultats de l’évaluation en précisant les motifs de rejet des offres n’ayant pas été retenues.</w:t>
            </w:r>
          </w:p>
          <w:p w:rsidR="00032643" w:rsidRPr="00FB7357" w:rsidRDefault="00032643" w:rsidP="00502F50">
            <w:pPr>
              <w:pStyle w:val="Header3-Paragraph"/>
              <w:numPr>
                <w:ilvl w:val="1"/>
                <w:numId w:val="35"/>
              </w:numPr>
              <w:spacing w:after="160"/>
              <w:rPr>
                <w:sz w:val="26"/>
                <w:szCs w:val="26"/>
                <w:lang w:val="fr-FR"/>
              </w:rPr>
            </w:pPr>
            <w:r w:rsidRPr="00FB7357">
              <w:rPr>
                <w:sz w:val="26"/>
                <w:szCs w:val="26"/>
                <w:lang w:val="fr-FR"/>
              </w:rPr>
              <w:t>L’Autorité contractante doit communiquer par écrit à tout soumissionnaire écarté, une copie du procès-verbal d’attribution, dans un délai de trois (03) jours ouvrables pour compter de la réception de sa demande écrite.</w:t>
            </w:r>
          </w:p>
          <w:p w:rsidR="00032643" w:rsidRPr="00FB7357" w:rsidRDefault="00032643" w:rsidP="00502F50">
            <w:pPr>
              <w:pStyle w:val="Header3-Paragraph"/>
              <w:numPr>
                <w:ilvl w:val="1"/>
                <w:numId w:val="35"/>
              </w:numPr>
              <w:spacing w:after="160"/>
              <w:rPr>
                <w:sz w:val="26"/>
                <w:szCs w:val="26"/>
                <w:lang w:val="fr-FR"/>
              </w:rPr>
            </w:pPr>
            <w:r w:rsidRPr="00FB7357">
              <w:rPr>
                <w:sz w:val="26"/>
                <w:szCs w:val="26"/>
                <w:lang w:val="fr-FR"/>
              </w:rPr>
              <w:t xml:space="preserve">L’Autorité contractante observe un délai minimum de </w:t>
            </w:r>
            <w:r w:rsidR="007A38B0" w:rsidRPr="00FB7357">
              <w:rPr>
                <w:sz w:val="26"/>
                <w:szCs w:val="26"/>
                <w:lang w:val="fr-FR"/>
              </w:rPr>
              <w:t>cinq (05) jours ouvrables</w:t>
            </w:r>
            <w:r w:rsidRPr="00FB7357">
              <w:rPr>
                <w:sz w:val="26"/>
                <w:szCs w:val="26"/>
                <w:lang w:val="fr-FR"/>
              </w:rPr>
              <w:t xml:space="preserve"> après la publication et la notification visées à la clause 3</w:t>
            </w:r>
            <w:r w:rsidR="00BA07BB" w:rsidRPr="00FB7357">
              <w:rPr>
                <w:sz w:val="26"/>
                <w:szCs w:val="26"/>
                <w:lang w:val="fr-FR"/>
              </w:rPr>
              <w:t>4</w:t>
            </w:r>
            <w:r w:rsidRPr="00FB7357">
              <w:rPr>
                <w:sz w:val="26"/>
                <w:szCs w:val="26"/>
                <w:lang w:val="fr-FR"/>
              </w:rPr>
              <w:t>.2 ci-dessus avant de procéder à la signature du marché et de le soumettre à l’approbation des autorités compétentes.</w:t>
            </w:r>
          </w:p>
          <w:p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L’Autorité contractante enverra au soumissionnaire retenu, à l’expiration du délai d’attente de cinq (05) jours ouvrables, le projet de marché élaboré par la Personne responsable des Marchés Publics ainsi que l’acte d’engagement.</w:t>
            </w:r>
          </w:p>
          <w:p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Aucune négociation n’a lieu entre l’autorité contractante et l’attributaire sur l’offre soumise</w:t>
            </w:r>
          </w:p>
          <w:p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 xml:space="preserve">L’attributaire dispose de trois (02) jours ouvrables après la réception du projet de marché et de l’acte d’engagement pour les signer. La personne responsable des marchés publics, quant à elle, procède à la signature du projet de marché dans les deux (02) jours ouvrables après signature et transmission dudit projet par l’attributaire. </w:t>
            </w:r>
          </w:p>
          <w:p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 xml:space="preserve"> Avant son introduction pour approbation, le projet de marché est soumis à l’organe de contrôle compétent pour examen juridique et technique, quel que soit le financement</w:t>
            </w:r>
          </w:p>
          <w:p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 xml:space="preserve">Les marchés publics, selon la qualité de l’autorité contractante, sont transmis par l’organe de contrôle des marchés publics compétent, après son visa, pour approbation. Cette approbation doit intervenir dans le délai </w:t>
            </w:r>
            <w:r w:rsidRPr="00FB7357">
              <w:rPr>
                <w:sz w:val="26"/>
                <w:szCs w:val="26"/>
                <w:lang w:val="fr-FR"/>
              </w:rPr>
              <w:lastRenderedPageBreak/>
              <w:t xml:space="preserve">de validité des offres. </w:t>
            </w:r>
          </w:p>
          <w:p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L’autorité approbatrice dispose de cinq (03) jours ouvrables à compter de la date de réception du dossier pour approuver le marché.</w:t>
            </w:r>
          </w:p>
          <w:p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Dans ce délai, le contrat signé et ses annexes, sont soumis au contrôle au contrôle budgétaire de l’organe compétent, selon les seuils, en matière du contrôle financier.</w:t>
            </w:r>
          </w:p>
          <w:p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Ce contrôle bu</w:t>
            </w:r>
            <w:r w:rsidR="007A38B0" w:rsidRPr="00FB7357">
              <w:rPr>
                <w:sz w:val="26"/>
                <w:szCs w:val="26"/>
                <w:lang w:val="fr-FR"/>
              </w:rPr>
              <w:t>d</w:t>
            </w:r>
            <w:r w:rsidRPr="00FB7357">
              <w:rPr>
                <w:sz w:val="26"/>
                <w:szCs w:val="26"/>
                <w:lang w:val="fr-FR"/>
              </w:rPr>
              <w:t xml:space="preserve">gétaire vise essentiellement à examiner ces actes au regard de l’imputation de la dépense, de la disponibilité des crédits, de l’application des dispositions d’ordre financier, des lois et </w:t>
            </w:r>
            <w:r w:rsidR="008657E9" w:rsidRPr="00FB7357">
              <w:rPr>
                <w:sz w:val="26"/>
                <w:szCs w:val="26"/>
                <w:lang w:val="fr-FR"/>
              </w:rPr>
              <w:t>règlements</w:t>
            </w:r>
            <w:r w:rsidRPr="00FB7357">
              <w:rPr>
                <w:sz w:val="26"/>
                <w:szCs w:val="26"/>
                <w:lang w:val="fr-FR"/>
              </w:rPr>
              <w:t>, de leur conformité avec les autorisations parlementaires et des conséquences que les mesures proposées peuvent avoir sur les finances publiques. Ce contrôle budgétaire ne porte pas sur les aspects techniques et juridiques du dossier du marché.</w:t>
            </w:r>
          </w:p>
          <w:p w:rsidR="00BC07A8" w:rsidRPr="00FB7357" w:rsidRDefault="00BC07A8" w:rsidP="00502F50">
            <w:pPr>
              <w:pStyle w:val="Header3-Paragraph"/>
              <w:numPr>
                <w:ilvl w:val="1"/>
                <w:numId w:val="35"/>
              </w:numPr>
              <w:spacing w:after="160"/>
              <w:rPr>
                <w:sz w:val="26"/>
                <w:szCs w:val="26"/>
                <w:lang w:val="fr-FR"/>
              </w:rPr>
            </w:pPr>
            <w:r w:rsidRPr="00FB7357">
              <w:rPr>
                <w:sz w:val="26"/>
                <w:szCs w:val="26"/>
                <w:lang w:val="fr-FR"/>
              </w:rPr>
              <w:t>En aucun cas, le délai de ce contrôle budgétaire ne peut excéder un (01) jour ouvrable à compter de la réception du dossier par le contrôleur financier ou son délégué.</w:t>
            </w:r>
          </w:p>
          <w:p w:rsidR="00032643" w:rsidRPr="00FB7357" w:rsidRDefault="00BC07A8" w:rsidP="00502F50">
            <w:pPr>
              <w:pStyle w:val="Header3-Paragraph"/>
              <w:numPr>
                <w:ilvl w:val="1"/>
                <w:numId w:val="35"/>
              </w:numPr>
              <w:spacing w:after="160"/>
              <w:rPr>
                <w:sz w:val="26"/>
                <w:szCs w:val="26"/>
              </w:rPr>
            </w:pPr>
            <w:r w:rsidRPr="00FB7357">
              <w:rPr>
                <w:sz w:val="26"/>
                <w:szCs w:val="26"/>
                <w:lang w:val="fr-FR"/>
              </w:rPr>
              <w:t>Le visa de l’organe de contrôle compétent ainsi que celui du contrôleur financier ou de son délégué sont matérialisés par leur paraphe sur toutes les pages du contrat et leur signature suivie de leur cachet ou hologramme sur la page de garde du contrat.</w:t>
            </w:r>
          </w:p>
        </w:tc>
      </w:tr>
      <w:tr w:rsidR="00062944" w:rsidRPr="00FB7357" w:rsidTr="00FB7357">
        <w:tc>
          <w:tcPr>
            <w:tcW w:w="2160" w:type="dxa"/>
          </w:tcPr>
          <w:p w:rsidR="00062944" w:rsidRPr="00FB7357" w:rsidDel="00E00EA1" w:rsidRDefault="00062944" w:rsidP="00502F50">
            <w:pPr>
              <w:pStyle w:val="Head22"/>
              <w:numPr>
                <w:ilvl w:val="0"/>
                <w:numId w:val="58"/>
              </w:numPr>
              <w:spacing w:after="160"/>
              <w:rPr>
                <w:sz w:val="26"/>
                <w:szCs w:val="26"/>
              </w:rPr>
            </w:pPr>
            <w:bookmarkStart w:id="182" w:name="_Toc438438865"/>
            <w:bookmarkStart w:id="183" w:name="_Toc438532659"/>
            <w:bookmarkStart w:id="184" w:name="_Toc438734009"/>
            <w:bookmarkStart w:id="185" w:name="_Toc438907045"/>
            <w:bookmarkStart w:id="186" w:name="_Toc438907244"/>
            <w:bookmarkStart w:id="187" w:name="_Toc499300758"/>
            <w:bookmarkStart w:id="188" w:name="_Toc93049384"/>
            <w:r w:rsidRPr="00FB7357">
              <w:rPr>
                <w:sz w:val="26"/>
                <w:szCs w:val="26"/>
              </w:rPr>
              <w:lastRenderedPageBreak/>
              <w:t xml:space="preserve">Droit de l’Autorité contractante de modifier les quantités au moment de l’attribution </w:t>
            </w:r>
            <w:bookmarkEnd w:id="182"/>
            <w:bookmarkEnd w:id="183"/>
            <w:bookmarkEnd w:id="184"/>
            <w:bookmarkEnd w:id="185"/>
            <w:bookmarkEnd w:id="186"/>
            <w:r w:rsidRPr="00FB7357">
              <w:rPr>
                <w:sz w:val="26"/>
                <w:szCs w:val="26"/>
              </w:rPr>
              <w:t>du Marché</w:t>
            </w:r>
            <w:bookmarkEnd w:id="187"/>
            <w:bookmarkEnd w:id="188"/>
          </w:p>
        </w:tc>
        <w:tc>
          <w:tcPr>
            <w:tcW w:w="6948" w:type="dxa"/>
          </w:tcPr>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pStyle w:val="Paragraphedeliste"/>
              <w:numPr>
                <w:ilvl w:val="0"/>
                <w:numId w:val="25"/>
              </w:numPr>
              <w:spacing w:after="160"/>
              <w:contextualSpacing w:val="0"/>
              <w:jc w:val="both"/>
              <w:rPr>
                <w:vanish/>
                <w:sz w:val="26"/>
                <w:szCs w:val="26"/>
              </w:rPr>
            </w:pPr>
          </w:p>
          <w:p w:rsidR="00062944" w:rsidRPr="00FB7357" w:rsidRDefault="00062944" w:rsidP="00502F50">
            <w:pPr>
              <w:numPr>
                <w:ilvl w:val="1"/>
                <w:numId w:val="25"/>
              </w:numPr>
              <w:spacing w:after="160"/>
              <w:rPr>
                <w:sz w:val="26"/>
                <w:szCs w:val="26"/>
              </w:rPr>
            </w:pPr>
            <w:r w:rsidRPr="00FB7357">
              <w:rPr>
                <w:sz w:val="26"/>
                <w:szCs w:val="26"/>
              </w:rPr>
              <w:t>Au moment de l’attribution du Marché, l’Autorité contractante se réserve le droit d’augmenter ou de diminuer la quantité des fournitures et</w:t>
            </w:r>
            <w:r w:rsidR="00E96184" w:rsidRPr="00FB7357">
              <w:rPr>
                <w:sz w:val="26"/>
                <w:szCs w:val="26"/>
              </w:rPr>
              <w:t>/ou</w:t>
            </w:r>
            <w:r w:rsidRPr="00FB7357">
              <w:rPr>
                <w:sz w:val="26"/>
                <w:szCs w:val="26"/>
              </w:rPr>
              <w:t xml:space="preserve"> de</w:t>
            </w:r>
            <w:r w:rsidR="00E96184" w:rsidRPr="00FB7357">
              <w:rPr>
                <w:sz w:val="26"/>
                <w:szCs w:val="26"/>
              </w:rPr>
              <w:t>s</w:t>
            </w:r>
            <w:r w:rsidRPr="00FB7357">
              <w:rPr>
                <w:sz w:val="26"/>
                <w:szCs w:val="26"/>
              </w:rPr>
              <w:t xml:space="preserve"> services initialement spécifiée à la Section III, pour autant que ce changement n’excède pas les pourcentages indiqués dans les </w:t>
            </w:r>
            <w:r w:rsidRPr="00FB7357">
              <w:rPr>
                <w:b/>
                <w:bCs/>
                <w:sz w:val="26"/>
                <w:szCs w:val="26"/>
              </w:rPr>
              <w:t>DPDRP</w:t>
            </w:r>
            <w:r w:rsidRPr="00FB7357">
              <w:rPr>
                <w:sz w:val="26"/>
                <w:szCs w:val="26"/>
              </w:rPr>
              <w:t xml:space="preserve"> et le montant prévisionnel du marché. Ce changement ne doit en aucun cas induire la modification des prix unitaires ou autres conditions de l’offre et du Dossier d’appel d’offres. </w:t>
            </w:r>
          </w:p>
          <w:p w:rsidR="00062944" w:rsidRPr="00FB7357" w:rsidRDefault="00062944" w:rsidP="00502F50">
            <w:pPr>
              <w:numPr>
                <w:ilvl w:val="1"/>
                <w:numId w:val="25"/>
              </w:numPr>
              <w:spacing w:after="160"/>
              <w:ind w:left="612" w:hanging="612"/>
              <w:rPr>
                <w:sz w:val="26"/>
                <w:szCs w:val="26"/>
              </w:rPr>
            </w:pPr>
            <w:r w:rsidRPr="00FB7357">
              <w:rPr>
                <w:sz w:val="26"/>
                <w:szCs w:val="26"/>
              </w:rPr>
              <w:t>En cas d’augmentation ou de diminution de la quantité des fournitures ou de l’étendue des services connexes, la Commission d’ouverture et d’évaluation des offres établit un autre procès-verbal qu’elle soumet à l’organe de contrôle compétent.</w:t>
            </w:r>
          </w:p>
          <w:p w:rsidR="00062944" w:rsidRPr="00FB7357" w:rsidRDefault="00062944" w:rsidP="00502F50">
            <w:pPr>
              <w:numPr>
                <w:ilvl w:val="1"/>
                <w:numId w:val="25"/>
              </w:numPr>
              <w:spacing w:after="160"/>
              <w:rPr>
                <w:vanish/>
                <w:sz w:val="26"/>
                <w:szCs w:val="26"/>
              </w:rPr>
            </w:pPr>
            <w:r w:rsidRPr="00FB7357">
              <w:rPr>
                <w:sz w:val="26"/>
                <w:szCs w:val="26"/>
              </w:rPr>
              <w:t xml:space="preserve">Dans le cadre d’un accord-cadre, l’autorité contractante </w:t>
            </w:r>
            <w:r w:rsidRPr="00FB7357">
              <w:rPr>
                <w:sz w:val="26"/>
                <w:szCs w:val="26"/>
              </w:rPr>
              <w:lastRenderedPageBreak/>
              <w:t xml:space="preserve">précise dans les </w:t>
            </w:r>
            <w:r w:rsidRPr="00FB7357">
              <w:rPr>
                <w:b/>
                <w:bCs/>
                <w:sz w:val="26"/>
                <w:szCs w:val="26"/>
              </w:rPr>
              <w:t>DPDRP</w:t>
            </w:r>
            <w:r w:rsidRPr="00FB7357">
              <w:rPr>
                <w:sz w:val="26"/>
                <w:szCs w:val="26"/>
              </w:rPr>
              <w:t>, les modalités d’exécution à savoir les quantités minimales et ou maximales des fournitures ainsi que la fréquence des commandes.</w:t>
            </w:r>
          </w:p>
        </w:tc>
      </w:tr>
      <w:tr w:rsidR="00032643" w:rsidRPr="00FB7357" w:rsidTr="00FB7357">
        <w:tc>
          <w:tcPr>
            <w:tcW w:w="2160" w:type="dxa"/>
          </w:tcPr>
          <w:p w:rsidR="00032643" w:rsidRPr="00FB7357" w:rsidRDefault="00032643" w:rsidP="00502F50">
            <w:pPr>
              <w:pStyle w:val="Head22"/>
              <w:numPr>
                <w:ilvl w:val="0"/>
                <w:numId w:val="60"/>
              </w:numPr>
              <w:spacing w:after="160"/>
              <w:rPr>
                <w:sz w:val="26"/>
                <w:szCs w:val="26"/>
              </w:rPr>
            </w:pPr>
            <w:bookmarkStart w:id="189" w:name="_Toc451854147"/>
            <w:bookmarkStart w:id="190" w:name="_Toc454767720"/>
            <w:bookmarkStart w:id="191" w:name="_Toc191358867"/>
            <w:bookmarkStart w:id="192" w:name="_Toc93049385"/>
            <w:r w:rsidRPr="00FB7357">
              <w:rPr>
                <w:sz w:val="26"/>
                <w:szCs w:val="26"/>
              </w:rPr>
              <w:lastRenderedPageBreak/>
              <w:t xml:space="preserve">Signature de </w:t>
            </w:r>
            <w:bookmarkEnd w:id="189"/>
            <w:bookmarkEnd w:id="190"/>
            <w:bookmarkEnd w:id="191"/>
            <w:r w:rsidRPr="00FB7357">
              <w:rPr>
                <w:sz w:val="26"/>
                <w:szCs w:val="26"/>
              </w:rPr>
              <w:t>l’Acte d’engagement</w:t>
            </w:r>
            <w:bookmarkEnd w:id="192"/>
          </w:p>
        </w:tc>
        <w:tc>
          <w:tcPr>
            <w:tcW w:w="6948" w:type="dxa"/>
          </w:tcPr>
          <w:p w:rsidR="00032643" w:rsidRPr="00FB7357" w:rsidRDefault="00E96184" w:rsidP="00FB7357">
            <w:pPr>
              <w:suppressAutoHyphens/>
              <w:spacing w:after="160"/>
              <w:ind w:left="533" w:right="-72" w:hanging="533"/>
              <w:rPr>
                <w:sz w:val="26"/>
                <w:szCs w:val="26"/>
              </w:rPr>
            </w:pPr>
            <w:r w:rsidRPr="00FB7357">
              <w:rPr>
                <w:sz w:val="26"/>
                <w:szCs w:val="26"/>
              </w:rPr>
              <w:t>36</w:t>
            </w:r>
            <w:r w:rsidR="00032643" w:rsidRPr="00FB7357">
              <w:rPr>
                <w:sz w:val="26"/>
                <w:szCs w:val="26"/>
              </w:rPr>
              <w:t>.1</w:t>
            </w:r>
            <w:r w:rsidR="00032643" w:rsidRPr="00FB7357">
              <w:rPr>
                <w:sz w:val="26"/>
                <w:szCs w:val="26"/>
              </w:rPr>
              <w:tab/>
              <w:t xml:space="preserve">Dans les quarante-cinq (45) jours calendaires suivant la date de réception des soumissions, l’Autorité contractante signera et datera le Marché et le renverra au Candidat retenu après </w:t>
            </w:r>
            <w:r w:rsidR="00751EA0" w:rsidRPr="00FB7357">
              <w:rPr>
                <w:sz w:val="26"/>
                <w:szCs w:val="26"/>
              </w:rPr>
              <w:t xml:space="preserve">numérotation </w:t>
            </w:r>
            <w:r w:rsidR="00032643" w:rsidRPr="00FB7357">
              <w:rPr>
                <w:sz w:val="26"/>
                <w:szCs w:val="26"/>
              </w:rPr>
              <w:t>et enregistrement.</w:t>
            </w:r>
          </w:p>
        </w:tc>
      </w:tr>
      <w:tr w:rsidR="00032643" w:rsidRPr="00FB7357" w:rsidTr="00FB7357">
        <w:tc>
          <w:tcPr>
            <w:tcW w:w="2160" w:type="dxa"/>
          </w:tcPr>
          <w:p w:rsidR="00032643" w:rsidRPr="00FB7357" w:rsidRDefault="00032643" w:rsidP="00FB7357">
            <w:pPr>
              <w:pStyle w:val="Head22"/>
              <w:spacing w:after="160"/>
              <w:rPr>
                <w:sz w:val="26"/>
                <w:szCs w:val="26"/>
              </w:rPr>
            </w:pPr>
          </w:p>
          <w:p w:rsidR="00032643" w:rsidRPr="00FB7357" w:rsidRDefault="00032643" w:rsidP="00FB7357">
            <w:pPr>
              <w:pStyle w:val="Head22"/>
              <w:spacing w:after="160"/>
              <w:rPr>
                <w:sz w:val="26"/>
                <w:szCs w:val="26"/>
              </w:rPr>
            </w:pPr>
          </w:p>
        </w:tc>
        <w:tc>
          <w:tcPr>
            <w:tcW w:w="6948" w:type="dxa"/>
          </w:tcPr>
          <w:p w:rsidR="00032643" w:rsidRPr="00FB7357" w:rsidRDefault="00E96184" w:rsidP="00FB7357">
            <w:pPr>
              <w:suppressAutoHyphens/>
              <w:spacing w:after="160"/>
              <w:ind w:left="533" w:right="-72" w:hanging="533"/>
              <w:rPr>
                <w:sz w:val="26"/>
                <w:szCs w:val="26"/>
              </w:rPr>
            </w:pPr>
            <w:r w:rsidRPr="00FB7357">
              <w:rPr>
                <w:sz w:val="26"/>
                <w:szCs w:val="26"/>
              </w:rPr>
              <w:t>36</w:t>
            </w:r>
            <w:r w:rsidR="00E00EA1" w:rsidRPr="00FB7357">
              <w:rPr>
                <w:sz w:val="26"/>
                <w:szCs w:val="26"/>
              </w:rPr>
              <w:t>.2</w:t>
            </w:r>
            <w:r w:rsidR="00032643" w:rsidRPr="00FB7357">
              <w:rPr>
                <w:sz w:val="26"/>
                <w:szCs w:val="26"/>
              </w:rPr>
              <w:tab/>
              <w:t>La signature de l’acte d’engagement par le Candidat et l’Autorité contractante constituera la formation du marché. Cet acte d’engagement sera notifié par ordre de service, invitant l’Attributaire à livrer les fournitures ou les services dans les conditions de l’</w:t>
            </w:r>
            <w:r w:rsidR="00F21AA2" w:rsidRPr="00FB7357">
              <w:rPr>
                <w:sz w:val="26"/>
                <w:szCs w:val="26"/>
              </w:rPr>
              <w:t>Avis de demande de renseignements et de prix</w:t>
            </w:r>
            <w:r w:rsidR="00032643" w:rsidRPr="00FB7357">
              <w:rPr>
                <w:sz w:val="26"/>
                <w:szCs w:val="26"/>
              </w:rPr>
              <w:t>.</w:t>
            </w:r>
          </w:p>
        </w:tc>
      </w:tr>
      <w:tr w:rsidR="00032643" w:rsidRPr="00FB7357" w:rsidTr="00FB7357">
        <w:tc>
          <w:tcPr>
            <w:tcW w:w="2160" w:type="dxa"/>
          </w:tcPr>
          <w:p w:rsidR="00032643" w:rsidRPr="00FB7357" w:rsidRDefault="00032643" w:rsidP="00502F50">
            <w:pPr>
              <w:pStyle w:val="Head22"/>
              <w:numPr>
                <w:ilvl w:val="0"/>
                <w:numId w:val="61"/>
              </w:numPr>
              <w:spacing w:after="160"/>
              <w:rPr>
                <w:sz w:val="26"/>
                <w:szCs w:val="26"/>
              </w:rPr>
            </w:pPr>
            <w:bookmarkStart w:id="193" w:name="_Toc93049386"/>
            <w:r w:rsidRPr="00FB7357">
              <w:rPr>
                <w:sz w:val="26"/>
                <w:szCs w:val="26"/>
              </w:rPr>
              <w:t>Information des candidats</w:t>
            </w:r>
            <w:bookmarkEnd w:id="193"/>
          </w:p>
          <w:p w:rsidR="00032643" w:rsidRPr="00FB7357" w:rsidRDefault="00032643" w:rsidP="00FB7357">
            <w:pPr>
              <w:pStyle w:val="Head22"/>
              <w:spacing w:after="160"/>
              <w:rPr>
                <w:sz w:val="26"/>
                <w:szCs w:val="26"/>
              </w:rPr>
            </w:pPr>
          </w:p>
        </w:tc>
        <w:tc>
          <w:tcPr>
            <w:tcW w:w="6948" w:type="dxa"/>
          </w:tcPr>
          <w:p w:rsidR="00032643" w:rsidRPr="00FB7357" w:rsidRDefault="009801E6" w:rsidP="00FB7357">
            <w:pPr>
              <w:suppressAutoHyphens/>
              <w:spacing w:after="160"/>
              <w:ind w:left="533" w:right="-72" w:hanging="533"/>
              <w:rPr>
                <w:sz w:val="26"/>
                <w:szCs w:val="26"/>
              </w:rPr>
            </w:pPr>
            <w:r w:rsidRPr="00FB7357">
              <w:rPr>
                <w:sz w:val="26"/>
                <w:szCs w:val="26"/>
              </w:rPr>
              <w:t>37</w:t>
            </w:r>
            <w:r w:rsidR="00032643" w:rsidRPr="00FB7357">
              <w:rPr>
                <w:sz w:val="26"/>
                <w:szCs w:val="26"/>
              </w:rPr>
              <w:t>.1</w:t>
            </w:r>
            <w:r w:rsidR="00032643" w:rsidRPr="00FB7357">
              <w:rPr>
                <w:sz w:val="26"/>
                <w:szCs w:val="26"/>
              </w:rPr>
              <w:tab/>
              <w:t xml:space="preserve">Dès qu'elle a validé la proposition d'attribution, l’Autorité contractante notifie le résultat à tous les soumissionnaires et publie un avis d’attribution par affichage public et dans les mêmes canaux que ceux utilisés pour la publication de l’avis, à la fois au niveau de son siège, de celui de la préfecture ou commune dont elle relève, et de la chambre de métiers couvrant sa localité. </w:t>
            </w:r>
          </w:p>
          <w:p w:rsidR="00032643" w:rsidRPr="00FB7357" w:rsidRDefault="009801E6" w:rsidP="00FB7357">
            <w:pPr>
              <w:suppressAutoHyphens/>
              <w:spacing w:after="160"/>
              <w:ind w:left="533" w:right="-72" w:hanging="533"/>
              <w:rPr>
                <w:sz w:val="26"/>
                <w:szCs w:val="26"/>
              </w:rPr>
            </w:pPr>
            <w:r w:rsidRPr="00FB7357">
              <w:rPr>
                <w:sz w:val="26"/>
                <w:szCs w:val="26"/>
              </w:rPr>
              <w:t>37</w:t>
            </w:r>
            <w:r w:rsidR="00032643" w:rsidRPr="00FB7357">
              <w:rPr>
                <w:sz w:val="26"/>
                <w:szCs w:val="26"/>
              </w:rPr>
              <w:t>.2</w:t>
            </w:r>
            <w:r w:rsidR="00032643" w:rsidRPr="00FB7357">
              <w:rPr>
                <w:sz w:val="26"/>
                <w:szCs w:val="26"/>
              </w:rPr>
              <w:tab/>
              <w:t>Cet avis contiendra au minimum : (i) l’identification de l’</w:t>
            </w:r>
            <w:r w:rsidR="00F21AA2" w:rsidRPr="00FB7357">
              <w:rPr>
                <w:sz w:val="26"/>
                <w:szCs w:val="26"/>
              </w:rPr>
              <w:t>Avis de demande de renseignements et de prix</w:t>
            </w:r>
            <w:r w:rsidR="00032643" w:rsidRPr="00FB7357">
              <w:rPr>
                <w:sz w:val="26"/>
                <w:szCs w:val="26"/>
              </w:rPr>
              <w:t xml:space="preserve"> et de chaque lot, le cas échéant ; (ii) le nom de l’attributaire, et (iii) le montant du marché attribué et (iv) les motifs du rejet des offres des soumissionnaires non retenus. </w:t>
            </w:r>
          </w:p>
          <w:p w:rsidR="00032643" w:rsidRPr="00FB7357" w:rsidRDefault="009801E6" w:rsidP="00FB7357">
            <w:pPr>
              <w:suppressAutoHyphens/>
              <w:spacing w:after="160"/>
              <w:ind w:left="533" w:right="-72" w:hanging="533"/>
              <w:rPr>
                <w:sz w:val="26"/>
                <w:szCs w:val="26"/>
              </w:rPr>
            </w:pPr>
            <w:r w:rsidRPr="00FB7357">
              <w:rPr>
                <w:sz w:val="26"/>
                <w:szCs w:val="26"/>
              </w:rPr>
              <w:t>37</w:t>
            </w:r>
            <w:r w:rsidR="00032643" w:rsidRPr="00FB7357">
              <w:rPr>
                <w:sz w:val="26"/>
                <w:szCs w:val="26"/>
              </w:rPr>
              <w:t>.3</w:t>
            </w:r>
            <w:r w:rsidR="00032643" w:rsidRPr="00FB7357">
              <w:rPr>
                <w:sz w:val="26"/>
                <w:szCs w:val="26"/>
              </w:rPr>
              <w:tab/>
              <w:t>Tout Candidat ayant présenté une offre infructueuse pourra demander par écrit à l’Autorité contractante une explication quant aux motifs pour lesquels son offre n’a pas été retenue. L’Autorité contractante répondra par écrit au Candidat dans un délai de deux (2) jours ouvrables à compter de la date de réception de sa demande.</w:t>
            </w:r>
          </w:p>
          <w:p w:rsidR="00032643" w:rsidRPr="00FB7357" w:rsidRDefault="009801E6" w:rsidP="00FB7357">
            <w:pPr>
              <w:suppressAutoHyphens/>
              <w:spacing w:after="160"/>
              <w:ind w:left="533" w:right="-72" w:hanging="533"/>
              <w:rPr>
                <w:sz w:val="26"/>
                <w:szCs w:val="26"/>
              </w:rPr>
            </w:pPr>
            <w:r w:rsidRPr="00FB7357">
              <w:rPr>
                <w:sz w:val="26"/>
                <w:szCs w:val="26"/>
              </w:rPr>
              <w:t>37</w:t>
            </w:r>
            <w:r w:rsidR="00032643" w:rsidRPr="00FB7357">
              <w:rPr>
                <w:sz w:val="26"/>
                <w:szCs w:val="26"/>
              </w:rPr>
              <w:t>.4</w:t>
            </w:r>
            <w:r w:rsidR="00032643" w:rsidRPr="00FB7357">
              <w:rPr>
                <w:sz w:val="26"/>
                <w:szCs w:val="26"/>
              </w:rPr>
              <w:tab/>
              <w:t xml:space="preserve">Dans les quinze (15) jours suivant la notification du marché, l’autorité contractante publie un avis d’attribution définitive par affichage public comme indiqué à l’article </w:t>
            </w:r>
            <w:r w:rsidRPr="00FB7357">
              <w:rPr>
                <w:sz w:val="26"/>
                <w:szCs w:val="26"/>
              </w:rPr>
              <w:t>37</w:t>
            </w:r>
            <w:r w:rsidR="00032643" w:rsidRPr="00FB7357">
              <w:rPr>
                <w:sz w:val="26"/>
                <w:szCs w:val="26"/>
              </w:rPr>
              <w:t xml:space="preserve">.1 ci-dessus. Cet avis contient les mêmes mentions indiquées à l’article </w:t>
            </w:r>
            <w:r w:rsidRPr="00FB7357">
              <w:rPr>
                <w:sz w:val="26"/>
                <w:szCs w:val="26"/>
              </w:rPr>
              <w:t>37</w:t>
            </w:r>
            <w:r w:rsidR="00032643" w:rsidRPr="00FB7357">
              <w:rPr>
                <w:sz w:val="26"/>
                <w:szCs w:val="26"/>
              </w:rPr>
              <w:t>.2 ci-dessus.</w:t>
            </w:r>
          </w:p>
        </w:tc>
      </w:tr>
      <w:tr w:rsidR="00032643" w:rsidRPr="00FB7357" w:rsidTr="00FB7357">
        <w:tc>
          <w:tcPr>
            <w:tcW w:w="2160" w:type="dxa"/>
          </w:tcPr>
          <w:p w:rsidR="00032643" w:rsidRPr="00FB7357" w:rsidRDefault="00032643" w:rsidP="00502F50">
            <w:pPr>
              <w:pStyle w:val="Head22"/>
              <w:numPr>
                <w:ilvl w:val="0"/>
                <w:numId w:val="62"/>
              </w:numPr>
              <w:spacing w:after="160"/>
              <w:rPr>
                <w:sz w:val="26"/>
                <w:szCs w:val="26"/>
              </w:rPr>
            </w:pPr>
            <w:bookmarkStart w:id="194" w:name="_Toc93049387"/>
            <w:r w:rsidRPr="00FB7357">
              <w:rPr>
                <w:sz w:val="26"/>
                <w:szCs w:val="26"/>
              </w:rPr>
              <w:t>Recours</w:t>
            </w:r>
            <w:bookmarkEnd w:id="194"/>
          </w:p>
        </w:tc>
        <w:tc>
          <w:tcPr>
            <w:tcW w:w="6948" w:type="dxa"/>
          </w:tcPr>
          <w:p w:rsidR="00032643" w:rsidRPr="00FB7357" w:rsidRDefault="009801E6" w:rsidP="00FB7357">
            <w:pPr>
              <w:tabs>
                <w:tab w:val="left" w:pos="504"/>
              </w:tabs>
              <w:spacing w:after="160"/>
              <w:rPr>
                <w:sz w:val="26"/>
                <w:szCs w:val="26"/>
              </w:rPr>
            </w:pPr>
            <w:r w:rsidRPr="00FB7357">
              <w:rPr>
                <w:noProof/>
                <w:sz w:val="26"/>
                <w:szCs w:val="26"/>
              </w:rPr>
              <w:t>38</w:t>
            </w:r>
            <w:r w:rsidR="00032643" w:rsidRPr="00FB7357">
              <w:rPr>
                <w:noProof/>
                <w:sz w:val="26"/>
                <w:szCs w:val="26"/>
              </w:rPr>
              <w:t>.1</w:t>
            </w:r>
            <w:r w:rsidR="00032643" w:rsidRPr="00FB7357">
              <w:rPr>
                <w:noProof/>
                <w:sz w:val="26"/>
                <w:szCs w:val="26"/>
              </w:rPr>
              <w:tab/>
            </w:r>
            <w:r w:rsidR="00032643" w:rsidRPr="00FB7357">
              <w:rPr>
                <w:sz w:val="26"/>
                <w:szCs w:val="26"/>
              </w:rPr>
              <w:t xml:space="preserve">Les candidats et soumissionnaires peuvent introduire un recours devant la personne responsable des marchés publics ou son supérieur hiérarchique dans le cadre des procédures de </w:t>
            </w:r>
            <w:r w:rsidR="00032643" w:rsidRPr="00FB7357">
              <w:rPr>
                <w:sz w:val="26"/>
                <w:szCs w:val="26"/>
              </w:rPr>
              <w:lastRenderedPageBreak/>
              <w:t xml:space="preserve">passation des marchés à l’encontre des actes et décisions de cette dernière leur créant un préjudice en indiquant les références de la procédure de passation du marché et exposant les motifs de son recours par lettre recommandée avec demande d’avis de réception ou déposée contre décharge ou récépissé. </w:t>
            </w:r>
          </w:p>
          <w:p w:rsidR="00032643" w:rsidRPr="00FB7357" w:rsidRDefault="00032643" w:rsidP="00FB7357">
            <w:pPr>
              <w:tabs>
                <w:tab w:val="left" w:pos="504"/>
              </w:tabs>
              <w:overflowPunct w:val="0"/>
              <w:autoSpaceDE w:val="0"/>
              <w:autoSpaceDN w:val="0"/>
              <w:adjustRightInd w:val="0"/>
              <w:spacing w:after="160"/>
              <w:ind w:left="720" w:hanging="504"/>
              <w:textAlignment w:val="baseline"/>
              <w:rPr>
                <w:sz w:val="26"/>
                <w:szCs w:val="26"/>
              </w:rPr>
            </w:pPr>
            <w:r w:rsidRPr="00FB7357">
              <w:rPr>
                <w:sz w:val="26"/>
                <w:szCs w:val="26"/>
              </w:rPr>
              <w:t>Une copie de ce recours est adressée à l’Autorité de régulation des marchés publics.</w:t>
            </w:r>
          </w:p>
          <w:p w:rsidR="00032643" w:rsidRPr="00FB7357" w:rsidRDefault="00032643" w:rsidP="00FB7357">
            <w:pPr>
              <w:tabs>
                <w:tab w:val="left" w:pos="504"/>
              </w:tabs>
              <w:overflowPunct w:val="0"/>
              <w:autoSpaceDE w:val="0"/>
              <w:autoSpaceDN w:val="0"/>
              <w:adjustRightInd w:val="0"/>
              <w:spacing w:after="160"/>
              <w:ind w:left="720" w:hanging="504"/>
              <w:textAlignment w:val="baseline"/>
              <w:rPr>
                <w:sz w:val="26"/>
                <w:szCs w:val="26"/>
              </w:rPr>
            </w:pPr>
            <w:r w:rsidRPr="00FB7357">
              <w:rPr>
                <w:sz w:val="26"/>
                <w:szCs w:val="26"/>
              </w:rPr>
              <w:t>Ce recours peut porter sur la décision d’attribuer ou de ne pas attribuer le marché, sur les conditions de publication des avis, les règles relatives à la participation des candidats et aux capacités et garanties exigées, le mode de passation et la procédure de sélection retenus, la conformité des documents d’appel d’offres à la réglementation, les spécifications techniques retenues, les critères d’évaluation et la décision d’arrêt de la procédure.</w:t>
            </w:r>
          </w:p>
          <w:p w:rsidR="00032643" w:rsidRPr="00FB7357" w:rsidRDefault="00032643" w:rsidP="00FB7357">
            <w:pPr>
              <w:tabs>
                <w:tab w:val="left" w:pos="504"/>
              </w:tabs>
              <w:overflowPunct w:val="0"/>
              <w:autoSpaceDE w:val="0"/>
              <w:autoSpaceDN w:val="0"/>
              <w:adjustRightInd w:val="0"/>
              <w:spacing w:after="160"/>
              <w:ind w:left="720" w:hanging="504"/>
              <w:textAlignment w:val="baseline"/>
              <w:rPr>
                <w:sz w:val="26"/>
                <w:szCs w:val="26"/>
              </w:rPr>
            </w:pPr>
            <w:r w:rsidRPr="00FB7357">
              <w:rPr>
                <w:sz w:val="26"/>
                <w:szCs w:val="26"/>
              </w:rPr>
              <w:t>Ce recours doit invoquer une violation de la réglementation des marchés publics.</w:t>
            </w:r>
          </w:p>
          <w:p w:rsidR="00032643" w:rsidRPr="00FB7357" w:rsidRDefault="00032643" w:rsidP="00FB7357">
            <w:pPr>
              <w:tabs>
                <w:tab w:val="left" w:pos="504"/>
              </w:tabs>
              <w:overflowPunct w:val="0"/>
              <w:autoSpaceDE w:val="0"/>
              <w:autoSpaceDN w:val="0"/>
              <w:adjustRightInd w:val="0"/>
              <w:spacing w:after="160"/>
              <w:ind w:left="504" w:hanging="504"/>
              <w:textAlignment w:val="baseline"/>
              <w:rPr>
                <w:sz w:val="26"/>
                <w:szCs w:val="26"/>
              </w:rPr>
            </w:pPr>
            <w:r w:rsidRPr="00FB7357">
              <w:rPr>
                <w:sz w:val="26"/>
                <w:szCs w:val="26"/>
              </w:rPr>
              <w:t xml:space="preserve">Le recours doit être exercé dans les deux (02) jours ouvrables de la publication et/ou notification de la décision d’attribution du marché ou avant les </w:t>
            </w:r>
            <w:r w:rsidR="00CE445A" w:rsidRPr="00FB7357">
              <w:rPr>
                <w:sz w:val="26"/>
                <w:szCs w:val="26"/>
              </w:rPr>
              <w:t xml:space="preserve">cinq </w:t>
            </w:r>
            <w:r w:rsidRPr="00FB7357">
              <w:rPr>
                <w:sz w:val="26"/>
                <w:szCs w:val="26"/>
              </w:rPr>
              <w:t>(0</w:t>
            </w:r>
            <w:r w:rsidR="00CE445A" w:rsidRPr="00FB7357">
              <w:rPr>
                <w:sz w:val="26"/>
                <w:szCs w:val="26"/>
              </w:rPr>
              <w:t>5</w:t>
            </w:r>
            <w:r w:rsidRPr="00FB7357">
              <w:rPr>
                <w:sz w:val="26"/>
                <w:szCs w:val="26"/>
              </w:rPr>
              <w:t>) jours ouvrables précédant la date prévue pour le dépôt des propositions. Il a pour effet de suspendre la procédure d’attribution jusqu’à la décision définitive de la personne responsable des marchés publics ou de son supérieur hiérarchique.</w:t>
            </w:r>
          </w:p>
          <w:p w:rsidR="00032643" w:rsidRPr="00FB7357" w:rsidRDefault="00032643" w:rsidP="00FB7357">
            <w:pPr>
              <w:tabs>
                <w:tab w:val="left" w:pos="504"/>
              </w:tabs>
              <w:overflowPunct w:val="0"/>
              <w:autoSpaceDE w:val="0"/>
              <w:autoSpaceDN w:val="0"/>
              <w:adjustRightInd w:val="0"/>
              <w:spacing w:after="160"/>
              <w:ind w:left="504" w:hanging="504"/>
              <w:textAlignment w:val="baseline"/>
              <w:rPr>
                <w:sz w:val="26"/>
                <w:szCs w:val="26"/>
              </w:rPr>
            </w:pPr>
            <w:r w:rsidRPr="00FB7357">
              <w:rPr>
                <w:sz w:val="26"/>
                <w:szCs w:val="26"/>
              </w:rPr>
              <w:t>Ce recours peut être exercé à trois niveaux : avant le dépôt des propositions, après la notification des résultats de l’évaluation des propositions techniques et après la notification d’attribution du marché.</w:t>
            </w: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0"/>
                <w:numId w:val="20"/>
              </w:numPr>
              <w:tabs>
                <w:tab w:val="left" w:pos="504"/>
              </w:tabs>
              <w:spacing w:after="160"/>
              <w:contextualSpacing w:val="0"/>
              <w:rPr>
                <w:vanish/>
                <w:sz w:val="26"/>
                <w:szCs w:val="26"/>
              </w:rPr>
            </w:pPr>
          </w:p>
          <w:p w:rsidR="009801E6" w:rsidRPr="00FB7357" w:rsidRDefault="009801E6" w:rsidP="00502F50">
            <w:pPr>
              <w:pStyle w:val="Paragraphedeliste"/>
              <w:numPr>
                <w:ilvl w:val="1"/>
                <w:numId w:val="20"/>
              </w:numPr>
              <w:tabs>
                <w:tab w:val="left" w:pos="504"/>
              </w:tabs>
              <w:spacing w:after="160"/>
              <w:contextualSpacing w:val="0"/>
              <w:rPr>
                <w:vanish/>
                <w:sz w:val="26"/>
                <w:szCs w:val="26"/>
              </w:rPr>
            </w:pPr>
          </w:p>
          <w:p w:rsidR="00032643" w:rsidRPr="00FB7357" w:rsidRDefault="00032643" w:rsidP="00502F50">
            <w:pPr>
              <w:numPr>
                <w:ilvl w:val="1"/>
                <w:numId w:val="20"/>
              </w:numPr>
              <w:tabs>
                <w:tab w:val="left" w:pos="504"/>
              </w:tabs>
              <w:spacing w:after="160"/>
              <w:jc w:val="left"/>
              <w:rPr>
                <w:sz w:val="26"/>
                <w:szCs w:val="26"/>
              </w:rPr>
            </w:pPr>
            <w:r w:rsidRPr="00FB7357">
              <w:rPr>
                <w:sz w:val="26"/>
                <w:szCs w:val="26"/>
              </w:rPr>
              <w:t>La décision de la personne responsable des marchés publics ou de son supérieur hiérarchique doit intervenir dans un délai de deux (02) jours ouvrables après sa saisine.</w:t>
            </w:r>
          </w:p>
          <w:p w:rsidR="00032643" w:rsidRPr="00FB7357" w:rsidRDefault="00032643" w:rsidP="00502F50">
            <w:pPr>
              <w:numPr>
                <w:ilvl w:val="1"/>
                <w:numId w:val="20"/>
              </w:numPr>
              <w:tabs>
                <w:tab w:val="left" w:pos="504"/>
              </w:tabs>
              <w:spacing w:after="160"/>
              <w:jc w:val="left"/>
              <w:rPr>
                <w:sz w:val="26"/>
                <w:szCs w:val="26"/>
              </w:rPr>
            </w:pPr>
            <w:r w:rsidRPr="00FB7357">
              <w:rPr>
                <w:sz w:val="26"/>
                <w:szCs w:val="26"/>
              </w:rPr>
              <w:t xml:space="preserve">En l’absence de suite favorable de son recours, le requérant </w:t>
            </w:r>
            <w:r w:rsidR="00CE445A" w:rsidRPr="00FB7357">
              <w:rPr>
                <w:sz w:val="26"/>
                <w:szCs w:val="26"/>
              </w:rPr>
              <w:t xml:space="preserve">saisit dès le jour ouvrable suivant </w:t>
            </w:r>
            <w:r w:rsidRPr="00FB7357">
              <w:rPr>
                <w:sz w:val="26"/>
                <w:szCs w:val="26"/>
              </w:rPr>
              <w:t>l’expiration du délai de deux (02) jours mentionnés ci-dessus pour présenter un recours devant l’Autorité de Régulation des Marchés Publics.</w:t>
            </w:r>
          </w:p>
          <w:p w:rsidR="00032643" w:rsidRPr="00FB7357" w:rsidRDefault="00032643" w:rsidP="00502F50">
            <w:pPr>
              <w:numPr>
                <w:ilvl w:val="1"/>
                <w:numId w:val="20"/>
              </w:numPr>
              <w:tabs>
                <w:tab w:val="left" w:pos="504"/>
              </w:tabs>
              <w:spacing w:after="160"/>
              <w:jc w:val="left"/>
              <w:rPr>
                <w:sz w:val="26"/>
                <w:szCs w:val="26"/>
              </w:rPr>
            </w:pPr>
            <w:r w:rsidRPr="00FB7357">
              <w:rPr>
                <w:sz w:val="26"/>
                <w:szCs w:val="26"/>
              </w:rPr>
              <w:t xml:space="preserve">Une copie de ce recours adressé à l’Autorité de </w:t>
            </w:r>
            <w:r w:rsidRPr="00FB7357">
              <w:rPr>
                <w:sz w:val="26"/>
                <w:szCs w:val="26"/>
              </w:rPr>
              <w:lastRenderedPageBreak/>
              <w:t>régulation des marchés publics est notifiée à la Personne responsable des marchés publics pour ampliation.</w:t>
            </w:r>
          </w:p>
          <w:p w:rsidR="00032643" w:rsidRPr="00FB7357" w:rsidRDefault="00032643" w:rsidP="00FB7357">
            <w:pPr>
              <w:tabs>
                <w:tab w:val="left" w:pos="504"/>
              </w:tabs>
              <w:overflowPunct w:val="0"/>
              <w:autoSpaceDE w:val="0"/>
              <w:autoSpaceDN w:val="0"/>
              <w:adjustRightInd w:val="0"/>
              <w:spacing w:after="160"/>
              <w:ind w:left="720" w:hanging="504"/>
              <w:textAlignment w:val="baseline"/>
              <w:rPr>
                <w:sz w:val="26"/>
                <w:szCs w:val="26"/>
              </w:rPr>
            </w:pPr>
            <w:r w:rsidRPr="00FB7357">
              <w:rPr>
                <w:sz w:val="26"/>
                <w:szCs w:val="26"/>
              </w:rPr>
              <w:t>Nonobstant les dispositions susmentionnées, en cas de litiges entre les parties contractantes survenant au cours, soit de l’exécution, soit après l’achèvement des prestations prévues au contrat, ou portant sur l’interprétation et l’application des dispositions matérielles de la présente demande de proposition, elles ont la faculté de soumettre leurs différends ou litiges soit au règlement à l’amiable, à l’arbitrage ou aux juridictions administratives compétentes. Dans le cadre du règlement à l’amiable, les parties peuvent soumettre leur litige ou différend à la conciliation de l’Autorité de régulation des marchés publics.</w:t>
            </w:r>
          </w:p>
          <w:p w:rsidR="00032643" w:rsidRPr="00FB7357" w:rsidRDefault="00032643" w:rsidP="00FB7357">
            <w:pPr>
              <w:suppressAutoHyphens/>
              <w:spacing w:after="160"/>
              <w:ind w:left="533" w:right="-72" w:hanging="533"/>
              <w:rPr>
                <w:sz w:val="26"/>
                <w:szCs w:val="26"/>
              </w:rPr>
            </w:pPr>
            <w:r w:rsidRPr="00FB7357">
              <w:rPr>
                <w:sz w:val="26"/>
                <w:szCs w:val="26"/>
                <w:lang w:eastAsia="en-US"/>
              </w:rPr>
              <w:t>Le recours à l’arbitrage doit être exercée en conformité avec l’Acte uniforme de l’OHADA relatif au droit de l’arbitrage</w:t>
            </w:r>
            <w:r w:rsidRPr="00FB7357">
              <w:rPr>
                <w:sz w:val="26"/>
                <w:szCs w:val="26"/>
              </w:rPr>
              <w:t>.</w:t>
            </w:r>
          </w:p>
        </w:tc>
      </w:tr>
    </w:tbl>
    <w:p w:rsidR="00A75943" w:rsidRDefault="00A75943">
      <w:pPr>
        <w:pStyle w:val="TitreTR"/>
        <w:tabs>
          <w:tab w:val="clear" w:pos="9000"/>
          <w:tab w:val="clear" w:pos="9360"/>
        </w:tabs>
      </w:pPr>
    </w:p>
    <w:p w:rsidR="00A75943" w:rsidRDefault="00A75943">
      <w:pPr>
        <w:jc w:val="center"/>
        <w:sectPr w:rsidR="00A75943" w:rsidSect="002E1BB7">
          <w:endnotePr>
            <w:numFmt w:val="decimal"/>
          </w:endnotePr>
          <w:pgSz w:w="12240" w:h="15840" w:code="1"/>
          <w:pgMar w:top="1440" w:right="1797" w:bottom="1151" w:left="1797" w:header="720" w:footer="720" w:gutter="0"/>
          <w:cols w:space="720"/>
        </w:sectPr>
      </w:pPr>
    </w:p>
    <w:tbl>
      <w:tblPr>
        <w:tblW w:w="9090"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DC6BB1" w:rsidRPr="00ED5051" w:rsidTr="00005501">
        <w:trPr>
          <w:cantSplit/>
        </w:trPr>
        <w:tc>
          <w:tcPr>
            <w:tcW w:w="9090" w:type="dxa"/>
            <w:gridSpan w:val="2"/>
            <w:tcBorders>
              <w:top w:val="nil"/>
              <w:left w:val="nil"/>
              <w:bottom w:val="single" w:sz="12" w:space="0" w:color="000000"/>
              <w:right w:val="nil"/>
            </w:tcBorders>
            <w:vAlign w:val="center"/>
          </w:tcPr>
          <w:p w:rsidR="00645C98" w:rsidRPr="00ED5051" w:rsidRDefault="00DC6BB1" w:rsidP="00ED5051">
            <w:pPr>
              <w:pStyle w:val="Head21"/>
              <w:spacing w:after="160"/>
              <w:rPr>
                <w:sz w:val="26"/>
                <w:szCs w:val="26"/>
              </w:rPr>
            </w:pPr>
            <w:bookmarkStart w:id="195" w:name="_Toc340304394"/>
            <w:bookmarkStart w:id="196" w:name="_Toc451824068"/>
            <w:r w:rsidRPr="00ED5051">
              <w:rPr>
                <w:b w:val="0"/>
                <w:sz w:val="26"/>
                <w:szCs w:val="26"/>
              </w:rPr>
              <w:lastRenderedPageBreak/>
              <w:br w:type="page"/>
            </w:r>
            <w:bookmarkStart w:id="197" w:name="_Toc438366665"/>
            <w:bookmarkStart w:id="198" w:name="_Toc77392468"/>
            <w:bookmarkStart w:id="199" w:name="_Toc190767382"/>
            <w:bookmarkStart w:id="200" w:name="_Toc93049388"/>
            <w:r w:rsidR="00950A24" w:rsidRPr="00ED5051">
              <w:rPr>
                <w:sz w:val="26"/>
                <w:szCs w:val="26"/>
              </w:rPr>
              <w:t>Sous-section B.</w:t>
            </w:r>
            <w:r w:rsidR="00AC5951" w:rsidRPr="00ED5051">
              <w:rPr>
                <w:sz w:val="26"/>
                <w:szCs w:val="26"/>
              </w:rPr>
              <w:t xml:space="preserve"> : </w:t>
            </w:r>
            <w:r w:rsidR="00950A24" w:rsidRPr="00ED5051">
              <w:rPr>
                <w:sz w:val="26"/>
                <w:szCs w:val="26"/>
              </w:rPr>
              <w:t>Données Particulières de </w:t>
            </w:r>
            <w:bookmarkEnd w:id="197"/>
            <w:r w:rsidR="00950A24" w:rsidRPr="00ED5051">
              <w:rPr>
                <w:sz w:val="26"/>
                <w:szCs w:val="26"/>
              </w:rPr>
              <w:t>la Demande de Renseignements et de Prix (DPDRP)</w:t>
            </w:r>
            <w:bookmarkEnd w:id="198"/>
            <w:bookmarkEnd w:id="199"/>
            <w:bookmarkEnd w:id="200"/>
          </w:p>
          <w:p w:rsidR="00DC6BB1" w:rsidRPr="00ED5051" w:rsidRDefault="00DC6BB1" w:rsidP="00ED5051">
            <w:pPr>
              <w:spacing w:after="160"/>
              <w:rPr>
                <w:sz w:val="26"/>
                <w:szCs w:val="26"/>
              </w:rPr>
            </w:pPr>
            <w:r w:rsidRPr="00ED5051">
              <w:rPr>
                <w:sz w:val="26"/>
                <w:szCs w:val="26"/>
              </w:rPr>
              <w:t>Les données particulières qui suivent complètent, précisent, ou amendent les clauses des Instructions aux Candidats (IC). En cas de conflit, les clauses ci-dessous prévalent sur celles des IC.</w:t>
            </w:r>
          </w:p>
          <w:p w:rsidR="00DC6BB1" w:rsidRPr="00ED5051" w:rsidRDefault="00DC6BB1" w:rsidP="00ED5051">
            <w:pPr>
              <w:spacing w:after="160"/>
              <w:rPr>
                <w:i/>
                <w:iCs/>
                <w:sz w:val="26"/>
                <w:szCs w:val="26"/>
              </w:rPr>
            </w:pPr>
            <w:r w:rsidRPr="00ED5051">
              <w:rPr>
                <w:i/>
                <w:iCs/>
                <w:sz w:val="26"/>
                <w:szCs w:val="26"/>
              </w:rPr>
              <w:t xml:space="preserve">[Les notes en italiques qui accompagnent les clauses ci-dessous sont destinées à faciliter l’établissement des données particulières correspondantes] </w:t>
            </w:r>
          </w:p>
        </w:tc>
      </w:tr>
      <w:tr w:rsidR="00DC6BB1" w:rsidRPr="00ED5051" w:rsidTr="00005501">
        <w:trPr>
          <w:cantSplit/>
        </w:trPr>
        <w:tc>
          <w:tcPr>
            <w:tcW w:w="9090" w:type="dxa"/>
            <w:gridSpan w:val="2"/>
            <w:tcBorders>
              <w:bottom w:val="single" w:sz="12" w:space="0" w:color="000000"/>
              <w:right w:val="single" w:sz="4" w:space="0" w:color="auto"/>
            </w:tcBorders>
            <w:vAlign w:val="center"/>
          </w:tcPr>
          <w:p w:rsidR="00645C98" w:rsidRPr="00ED5051" w:rsidRDefault="00950A24" w:rsidP="00ED5051">
            <w:pPr>
              <w:pStyle w:val="Head21"/>
              <w:spacing w:after="160"/>
              <w:rPr>
                <w:b w:val="0"/>
                <w:sz w:val="26"/>
                <w:szCs w:val="26"/>
              </w:rPr>
            </w:pPr>
            <w:bookmarkStart w:id="201" w:name="_Toc93049389"/>
            <w:r w:rsidRPr="00ED5051">
              <w:rPr>
                <w:sz w:val="26"/>
                <w:szCs w:val="26"/>
              </w:rPr>
              <w:t>A. Introduction</w:t>
            </w:r>
            <w:bookmarkEnd w:id="201"/>
          </w:p>
        </w:tc>
      </w:tr>
      <w:tr w:rsidR="00DC6BB1" w:rsidRPr="00ED5051" w:rsidTr="00005501">
        <w:trPr>
          <w:cantSplit/>
        </w:trPr>
        <w:tc>
          <w:tcPr>
            <w:tcW w:w="1620" w:type="dxa"/>
            <w:tcBorders>
              <w:bottom w:val="nil"/>
            </w:tcBorders>
          </w:tcPr>
          <w:p w:rsidR="00DC6BB1" w:rsidRPr="00ED5051" w:rsidRDefault="00DC6BB1" w:rsidP="00ED5051">
            <w:pPr>
              <w:spacing w:after="160"/>
              <w:jc w:val="left"/>
              <w:rPr>
                <w:b/>
                <w:sz w:val="26"/>
                <w:szCs w:val="26"/>
              </w:rPr>
            </w:pPr>
            <w:r w:rsidRPr="00ED5051">
              <w:rPr>
                <w:b/>
                <w:sz w:val="26"/>
                <w:szCs w:val="26"/>
              </w:rPr>
              <w:t>IC 1.1</w:t>
            </w:r>
          </w:p>
        </w:tc>
        <w:tc>
          <w:tcPr>
            <w:tcW w:w="7470" w:type="dxa"/>
            <w:tcBorders>
              <w:bottom w:val="nil"/>
            </w:tcBorders>
          </w:tcPr>
          <w:p w:rsidR="00DC6BB1" w:rsidRPr="00ED5051" w:rsidRDefault="00DC6BB1" w:rsidP="00ED5051">
            <w:pPr>
              <w:tabs>
                <w:tab w:val="right" w:pos="7272"/>
              </w:tabs>
              <w:spacing w:after="160"/>
              <w:jc w:val="left"/>
              <w:rPr>
                <w:i/>
                <w:sz w:val="26"/>
                <w:szCs w:val="26"/>
              </w:rPr>
            </w:pPr>
            <w:r w:rsidRPr="00ED5051">
              <w:rPr>
                <w:sz w:val="26"/>
                <w:szCs w:val="26"/>
              </w:rPr>
              <w:t xml:space="preserve">Référence de l’avis </w:t>
            </w:r>
            <w:r w:rsidR="00751EA0" w:rsidRPr="00ED5051">
              <w:rPr>
                <w:sz w:val="26"/>
                <w:szCs w:val="26"/>
              </w:rPr>
              <w:t>de demande de renseignements et de prix</w:t>
            </w:r>
            <w:r w:rsidRPr="00ED5051">
              <w:rPr>
                <w:i/>
                <w:sz w:val="26"/>
                <w:szCs w:val="26"/>
              </w:rPr>
              <w:t>[insérer la référence]</w:t>
            </w:r>
          </w:p>
        </w:tc>
      </w:tr>
      <w:tr w:rsidR="00DC6BB1" w:rsidRPr="00ED5051" w:rsidTr="00005501">
        <w:trPr>
          <w:cantSplit/>
        </w:trPr>
        <w:tc>
          <w:tcPr>
            <w:tcW w:w="1620" w:type="dxa"/>
            <w:tcBorders>
              <w:top w:val="single" w:sz="12" w:space="0" w:color="000000"/>
              <w:left w:val="single" w:sz="12" w:space="0" w:color="000000"/>
              <w:bottom w:val="nil"/>
              <w:right w:val="single" w:sz="8" w:space="0" w:color="000000"/>
            </w:tcBorders>
          </w:tcPr>
          <w:p w:rsidR="00DC6BB1" w:rsidRPr="00ED5051" w:rsidRDefault="00DC6BB1" w:rsidP="00ED5051">
            <w:pPr>
              <w:spacing w:after="160"/>
              <w:jc w:val="left"/>
              <w:rPr>
                <w:b/>
                <w:sz w:val="26"/>
                <w:szCs w:val="26"/>
              </w:rPr>
            </w:pPr>
            <w:r w:rsidRPr="00ED5051">
              <w:rPr>
                <w:b/>
                <w:sz w:val="26"/>
                <w:szCs w:val="26"/>
              </w:rPr>
              <w:t>IC 1.1</w:t>
            </w:r>
          </w:p>
        </w:tc>
        <w:tc>
          <w:tcPr>
            <w:tcW w:w="7470" w:type="dxa"/>
            <w:tcBorders>
              <w:top w:val="single" w:sz="12" w:space="0" w:color="000000"/>
              <w:left w:val="nil"/>
              <w:bottom w:val="single" w:sz="12" w:space="0" w:color="auto"/>
              <w:right w:val="single" w:sz="12" w:space="0" w:color="000000"/>
            </w:tcBorders>
          </w:tcPr>
          <w:p w:rsidR="00DC6BB1" w:rsidRPr="00ED5051" w:rsidRDefault="00DC6BB1" w:rsidP="00ED5051">
            <w:pPr>
              <w:tabs>
                <w:tab w:val="right" w:pos="7272"/>
              </w:tabs>
              <w:spacing w:after="160"/>
              <w:jc w:val="left"/>
              <w:rPr>
                <w:sz w:val="26"/>
                <w:szCs w:val="26"/>
              </w:rPr>
            </w:pPr>
            <w:r w:rsidRPr="00ED5051">
              <w:rPr>
                <w:sz w:val="26"/>
                <w:szCs w:val="26"/>
              </w:rPr>
              <w:t>Nom de l’Autorité contractante:</w:t>
            </w:r>
            <w:r w:rsidRPr="00ED5051">
              <w:rPr>
                <w:i/>
                <w:iCs/>
                <w:sz w:val="26"/>
                <w:szCs w:val="26"/>
              </w:rPr>
              <w:t>[insérer le nom]:</w:t>
            </w:r>
            <w:r w:rsidRPr="00ED5051">
              <w:rPr>
                <w:sz w:val="26"/>
                <w:szCs w:val="26"/>
                <w:u w:val="single"/>
              </w:rPr>
              <w:tab/>
            </w:r>
          </w:p>
        </w:tc>
      </w:tr>
      <w:tr w:rsidR="00DC6BB1" w:rsidRPr="00ED5051" w:rsidTr="00005501">
        <w:trPr>
          <w:cantSplit/>
        </w:trPr>
        <w:tc>
          <w:tcPr>
            <w:tcW w:w="1620" w:type="dxa"/>
            <w:tcBorders>
              <w:top w:val="single" w:sz="12" w:space="0" w:color="000000"/>
              <w:bottom w:val="nil"/>
            </w:tcBorders>
          </w:tcPr>
          <w:p w:rsidR="00DC6BB1" w:rsidRPr="00ED5051" w:rsidRDefault="00DC6BB1" w:rsidP="00ED5051">
            <w:pPr>
              <w:spacing w:after="160"/>
              <w:jc w:val="left"/>
              <w:rPr>
                <w:b/>
                <w:sz w:val="26"/>
                <w:szCs w:val="26"/>
              </w:rPr>
            </w:pPr>
            <w:r w:rsidRPr="00ED5051">
              <w:rPr>
                <w:b/>
                <w:sz w:val="26"/>
                <w:szCs w:val="26"/>
              </w:rPr>
              <w:t>IC 1.1</w:t>
            </w:r>
          </w:p>
        </w:tc>
        <w:tc>
          <w:tcPr>
            <w:tcW w:w="7470" w:type="dxa"/>
            <w:tcBorders>
              <w:top w:val="nil"/>
              <w:bottom w:val="single" w:sz="12" w:space="0" w:color="000000"/>
            </w:tcBorders>
          </w:tcPr>
          <w:p w:rsidR="00DC6BB1" w:rsidRPr="00ED5051" w:rsidRDefault="00DC6BB1" w:rsidP="00ED5051">
            <w:pPr>
              <w:tabs>
                <w:tab w:val="right" w:pos="7272"/>
              </w:tabs>
              <w:spacing w:after="160"/>
              <w:jc w:val="left"/>
              <w:rPr>
                <w:sz w:val="26"/>
                <w:szCs w:val="26"/>
              </w:rPr>
            </w:pPr>
            <w:r w:rsidRPr="00ED5051">
              <w:rPr>
                <w:sz w:val="26"/>
                <w:szCs w:val="26"/>
              </w:rPr>
              <w:t xml:space="preserve">Nombre et identification des lots faisant l’objet du présent appel d’offres : </w:t>
            </w:r>
            <w:r w:rsidRPr="00ED5051">
              <w:rPr>
                <w:sz w:val="26"/>
                <w:szCs w:val="26"/>
                <w:u w:val="single"/>
              </w:rPr>
              <w:tab/>
            </w:r>
          </w:p>
          <w:p w:rsidR="00DC6BB1" w:rsidRPr="00ED5051" w:rsidRDefault="00DC6BB1" w:rsidP="00ED5051">
            <w:pPr>
              <w:tabs>
                <w:tab w:val="right" w:pos="7272"/>
              </w:tabs>
              <w:spacing w:after="160"/>
              <w:jc w:val="left"/>
              <w:rPr>
                <w:i/>
                <w:iCs/>
                <w:sz w:val="26"/>
                <w:szCs w:val="26"/>
              </w:rPr>
            </w:pPr>
            <w:r w:rsidRPr="00ED5051">
              <w:rPr>
                <w:i/>
                <w:iCs/>
                <w:sz w:val="26"/>
                <w:szCs w:val="26"/>
              </w:rPr>
              <w:t>[</w:t>
            </w:r>
            <w:r w:rsidR="00ED5051" w:rsidRPr="00ED5051">
              <w:rPr>
                <w:i/>
                <w:iCs/>
                <w:sz w:val="26"/>
                <w:szCs w:val="26"/>
              </w:rPr>
              <w:t>Insérer</w:t>
            </w:r>
            <w:r w:rsidRPr="00ED5051">
              <w:rPr>
                <w:i/>
                <w:iCs/>
                <w:sz w:val="26"/>
                <w:szCs w:val="26"/>
              </w:rPr>
              <w:t xml:space="preserve"> le nombre et les numéros d’identification]</w:t>
            </w:r>
          </w:p>
          <w:p w:rsidR="00DC6BB1" w:rsidRPr="00ED5051" w:rsidRDefault="00DC6BB1" w:rsidP="00ED5051">
            <w:pPr>
              <w:tabs>
                <w:tab w:val="right" w:pos="7272"/>
              </w:tabs>
              <w:spacing w:after="160"/>
              <w:jc w:val="left"/>
              <w:rPr>
                <w:sz w:val="26"/>
                <w:szCs w:val="26"/>
              </w:rPr>
            </w:pPr>
            <w:r w:rsidRPr="00ED5051">
              <w:rPr>
                <w:i/>
                <w:iCs/>
                <w:sz w:val="26"/>
                <w:szCs w:val="26"/>
              </w:rPr>
              <w:t>Le nombre de lots pouvant être attribués à un même soumissionnaire ne saurait être limité arbitrairement par l’autorité contractante, notamment par référence au mo</w:t>
            </w:r>
            <w:r w:rsidR="00111CEA" w:rsidRPr="00ED5051">
              <w:rPr>
                <w:i/>
                <w:iCs/>
                <w:sz w:val="26"/>
                <w:szCs w:val="26"/>
              </w:rPr>
              <w:t>ntant</w:t>
            </w:r>
            <w:r w:rsidRPr="00ED5051">
              <w:rPr>
                <w:i/>
                <w:iCs/>
                <w:sz w:val="26"/>
                <w:szCs w:val="26"/>
              </w:rPr>
              <w:t xml:space="preserve"> cumulé ou non de son offre ou de son chiffre d’affaires, dès lors que ce dernier dispose des capacités techniques et financières requises permettant d’exécuter les marchés afférents.</w:t>
            </w:r>
          </w:p>
        </w:tc>
      </w:tr>
      <w:tr w:rsidR="00DC6BB1" w:rsidRPr="00ED5051" w:rsidTr="00005501">
        <w:trPr>
          <w:cantSplit/>
        </w:trPr>
        <w:tc>
          <w:tcPr>
            <w:tcW w:w="1620" w:type="dxa"/>
            <w:tcBorders>
              <w:top w:val="single" w:sz="12" w:space="0" w:color="000000"/>
              <w:bottom w:val="nil"/>
            </w:tcBorders>
          </w:tcPr>
          <w:p w:rsidR="00DC6BB1" w:rsidRPr="00ED5051" w:rsidRDefault="00DC6BB1" w:rsidP="00ED5051">
            <w:pPr>
              <w:spacing w:after="160"/>
              <w:jc w:val="left"/>
              <w:rPr>
                <w:b/>
                <w:sz w:val="26"/>
                <w:szCs w:val="26"/>
              </w:rPr>
            </w:pPr>
            <w:r w:rsidRPr="00ED5051">
              <w:rPr>
                <w:b/>
                <w:sz w:val="26"/>
                <w:szCs w:val="26"/>
              </w:rPr>
              <w:t>IC 2.1</w:t>
            </w:r>
          </w:p>
        </w:tc>
        <w:tc>
          <w:tcPr>
            <w:tcW w:w="7470" w:type="dxa"/>
            <w:tcBorders>
              <w:top w:val="nil"/>
              <w:bottom w:val="nil"/>
            </w:tcBorders>
          </w:tcPr>
          <w:p w:rsidR="00DC6BB1" w:rsidRPr="00ED5051" w:rsidRDefault="00DC6BB1" w:rsidP="00ED5051">
            <w:pPr>
              <w:tabs>
                <w:tab w:val="right" w:pos="7272"/>
              </w:tabs>
              <w:spacing w:after="160"/>
              <w:jc w:val="left"/>
              <w:rPr>
                <w:sz w:val="26"/>
                <w:szCs w:val="26"/>
              </w:rPr>
            </w:pPr>
            <w:r w:rsidRPr="00ED5051">
              <w:rPr>
                <w:sz w:val="26"/>
                <w:szCs w:val="26"/>
              </w:rPr>
              <w:t xml:space="preserve">Source de financement du Marché : </w:t>
            </w:r>
            <w:r w:rsidRPr="00ED5051">
              <w:rPr>
                <w:i/>
                <w:iCs/>
                <w:sz w:val="26"/>
                <w:szCs w:val="26"/>
              </w:rPr>
              <w:t>[insérer]</w:t>
            </w:r>
            <w:r w:rsidRPr="00ED5051">
              <w:rPr>
                <w:sz w:val="26"/>
                <w:szCs w:val="26"/>
                <w:u w:val="single"/>
              </w:rPr>
              <w:tab/>
            </w:r>
          </w:p>
          <w:p w:rsidR="00DC6BB1" w:rsidRPr="00ED5051" w:rsidRDefault="00DC6BB1" w:rsidP="00ED5051">
            <w:pPr>
              <w:tabs>
                <w:tab w:val="right" w:pos="7272"/>
              </w:tabs>
              <w:spacing w:after="160"/>
              <w:jc w:val="left"/>
              <w:rPr>
                <w:sz w:val="26"/>
                <w:szCs w:val="26"/>
                <w:u w:val="single"/>
              </w:rPr>
            </w:pPr>
            <w:r w:rsidRPr="00ED5051">
              <w:rPr>
                <w:sz w:val="26"/>
                <w:szCs w:val="26"/>
                <w:u w:val="single"/>
              </w:rPr>
              <w:tab/>
            </w:r>
          </w:p>
        </w:tc>
      </w:tr>
      <w:tr w:rsidR="00DC6BB1" w:rsidRPr="00ED5051" w:rsidTr="00005501">
        <w:trPr>
          <w:cantSplit/>
        </w:trPr>
        <w:tc>
          <w:tcPr>
            <w:tcW w:w="1620" w:type="dxa"/>
            <w:tcBorders>
              <w:top w:val="single" w:sz="12" w:space="0" w:color="000000"/>
              <w:bottom w:val="single" w:sz="4" w:space="0" w:color="auto"/>
            </w:tcBorders>
          </w:tcPr>
          <w:p w:rsidR="00DC6BB1" w:rsidRPr="00ED5051" w:rsidRDefault="00DC6BB1" w:rsidP="00ED5051">
            <w:pPr>
              <w:spacing w:after="160"/>
              <w:jc w:val="left"/>
              <w:rPr>
                <w:b/>
                <w:sz w:val="26"/>
                <w:szCs w:val="26"/>
              </w:rPr>
            </w:pPr>
            <w:r w:rsidRPr="00ED5051">
              <w:rPr>
                <w:b/>
                <w:sz w:val="26"/>
                <w:szCs w:val="26"/>
              </w:rPr>
              <w:t>IC 5.3</w:t>
            </w:r>
          </w:p>
        </w:tc>
        <w:tc>
          <w:tcPr>
            <w:tcW w:w="7470" w:type="dxa"/>
            <w:tcBorders>
              <w:top w:val="single" w:sz="12" w:space="0" w:color="000000"/>
              <w:bottom w:val="single" w:sz="4" w:space="0" w:color="auto"/>
            </w:tcBorders>
          </w:tcPr>
          <w:p w:rsidR="00645C98" w:rsidRPr="00ED5051" w:rsidRDefault="00DC6BB1" w:rsidP="00ED5051">
            <w:pPr>
              <w:tabs>
                <w:tab w:val="left" w:pos="-1440"/>
                <w:tab w:val="left" w:pos="-720"/>
                <w:tab w:val="left" w:pos="0"/>
                <w:tab w:val="left" w:pos="1440"/>
                <w:tab w:val="left" w:pos="2160"/>
                <w:tab w:val="left" w:pos="4680"/>
                <w:tab w:val="center" w:pos="7380"/>
              </w:tabs>
              <w:spacing w:after="160"/>
              <w:rPr>
                <w:i/>
                <w:iCs/>
                <w:sz w:val="26"/>
                <w:szCs w:val="26"/>
              </w:rPr>
            </w:pPr>
            <w:r w:rsidRPr="00ED5051">
              <w:rPr>
                <w:sz w:val="26"/>
                <w:szCs w:val="26"/>
              </w:rPr>
              <w:t xml:space="preserve">Les conditions de qualification applicables aux candidats sont </w:t>
            </w:r>
            <w:r w:rsidR="00CE33BC" w:rsidRPr="00ED5051">
              <w:rPr>
                <w:sz w:val="26"/>
                <w:szCs w:val="26"/>
              </w:rPr>
              <w:t>celles renseignées à la sous</w:t>
            </w:r>
            <w:r w:rsidR="00751EA0" w:rsidRPr="00ED5051">
              <w:rPr>
                <w:sz w:val="26"/>
                <w:szCs w:val="26"/>
              </w:rPr>
              <w:t>-</w:t>
            </w:r>
            <w:r w:rsidR="00CE33BC" w:rsidRPr="00ED5051">
              <w:rPr>
                <w:sz w:val="26"/>
                <w:szCs w:val="26"/>
              </w:rPr>
              <w:t>section C « Critères d’évaluation et de qualification ».</w:t>
            </w:r>
          </w:p>
        </w:tc>
      </w:tr>
      <w:tr w:rsidR="00DC6BB1" w:rsidRPr="00ED5051" w:rsidTr="00005501">
        <w:tblPrEx>
          <w:tblBorders>
            <w:insideH w:val="single" w:sz="8" w:space="0" w:color="000000"/>
          </w:tblBorders>
        </w:tblPrEx>
        <w:tc>
          <w:tcPr>
            <w:tcW w:w="9090" w:type="dxa"/>
            <w:gridSpan w:val="2"/>
            <w:vAlign w:val="center"/>
          </w:tcPr>
          <w:p w:rsidR="00645C98" w:rsidRPr="00ED5051" w:rsidRDefault="00950A24" w:rsidP="00ED5051">
            <w:pPr>
              <w:pStyle w:val="Head21"/>
              <w:spacing w:after="160"/>
              <w:rPr>
                <w:sz w:val="26"/>
                <w:szCs w:val="26"/>
              </w:rPr>
            </w:pPr>
            <w:bookmarkStart w:id="202" w:name="_Toc93049390"/>
            <w:r w:rsidRPr="00ED5051">
              <w:rPr>
                <w:sz w:val="26"/>
                <w:szCs w:val="26"/>
              </w:rPr>
              <w:t>B. Dossier de demande de renseignements et de prix</w:t>
            </w:r>
            <w:bookmarkEnd w:id="202"/>
          </w:p>
        </w:tc>
      </w:tr>
      <w:tr w:rsidR="00DC6BB1" w:rsidRPr="00ED5051" w:rsidTr="00005501">
        <w:tblPrEx>
          <w:tblBorders>
            <w:insideH w:val="single" w:sz="8" w:space="0" w:color="000000"/>
          </w:tblBorders>
        </w:tblPrEx>
        <w:tc>
          <w:tcPr>
            <w:tcW w:w="1620" w:type="dxa"/>
          </w:tcPr>
          <w:p w:rsidR="00DC6BB1" w:rsidRPr="00ED5051" w:rsidRDefault="00DC6BB1" w:rsidP="00ED5051">
            <w:pPr>
              <w:tabs>
                <w:tab w:val="right" w:pos="7254"/>
              </w:tabs>
              <w:spacing w:after="160"/>
              <w:jc w:val="left"/>
              <w:rPr>
                <w:b/>
                <w:sz w:val="26"/>
                <w:szCs w:val="26"/>
              </w:rPr>
            </w:pPr>
            <w:r w:rsidRPr="00ED5051">
              <w:rPr>
                <w:b/>
                <w:sz w:val="26"/>
                <w:szCs w:val="26"/>
              </w:rPr>
              <w:t>IC 7.1</w:t>
            </w:r>
          </w:p>
        </w:tc>
        <w:tc>
          <w:tcPr>
            <w:tcW w:w="7470" w:type="dxa"/>
          </w:tcPr>
          <w:p w:rsidR="00DC6BB1" w:rsidRPr="00ED5051" w:rsidRDefault="00DC6BB1" w:rsidP="00ED5051">
            <w:pPr>
              <w:tabs>
                <w:tab w:val="right" w:pos="7254"/>
              </w:tabs>
              <w:spacing w:after="160"/>
              <w:rPr>
                <w:sz w:val="26"/>
                <w:szCs w:val="26"/>
              </w:rPr>
            </w:pPr>
            <w:r w:rsidRPr="00ED5051">
              <w:rPr>
                <w:sz w:val="26"/>
                <w:szCs w:val="26"/>
              </w:rPr>
              <w:t xml:space="preserve">Afin d’obtenir des </w:t>
            </w:r>
            <w:r w:rsidRPr="00ED5051">
              <w:rPr>
                <w:b/>
                <w:sz w:val="26"/>
                <w:szCs w:val="26"/>
                <w:u w:val="single"/>
              </w:rPr>
              <w:t>clarifications</w:t>
            </w:r>
            <w:r w:rsidR="00ED55A8" w:rsidRPr="00ED55A8">
              <w:rPr>
                <w:sz w:val="26"/>
                <w:szCs w:val="26"/>
              </w:rPr>
              <w:t xml:space="preserve"> </w:t>
            </w:r>
            <w:r w:rsidRPr="00ED5051">
              <w:rPr>
                <w:sz w:val="26"/>
                <w:szCs w:val="26"/>
              </w:rPr>
              <w:t>uniquement</w:t>
            </w:r>
            <w:r w:rsidRPr="00ED5051">
              <w:rPr>
                <w:b/>
                <w:sz w:val="26"/>
                <w:szCs w:val="26"/>
              </w:rPr>
              <w:t xml:space="preserve">, </w:t>
            </w:r>
            <w:r w:rsidRPr="00ED5051">
              <w:rPr>
                <w:sz w:val="26"/>
                <w:szCs w:val="26"/>
              </w:rPr>
              <w:t>l’adresse de la Personne responsable des marchés publics auprès de l’Autorité contractante est la suivante :</w:t>
            </w:r>
          </w:p>
          <w:p w:rsidR="00DC6BB1" w:rsidRPr="00ED5051" w:rsidRDefault="00DC6BB1" w:rsidP="00ED5051">
            <w:pPr>
              <w:tabs>
                <w:tab w:val="left" w:pos="1062"/>
                <w:tab w:val="right" w:pos="7254"/>
              </w:tabs>
              <w:spacing w:after="160"/>
              <w:jc w:val="left"/>
              <w:rPr>
                <w:i/>
                <w:iCs/>
                <w:sz w:val="26"/>
                <w:szCs w:val="26"/>
              </w:rPr>
            </w:pPr>
            <w:r w:rsidRPr="00ED5051">
              <w:rPr>
                <w:i/>
                <w:iCs/>
                <w:sz w:val="26"/>
                <w:szCs w:val="26"/>
              </w:rPr>
              <w:t xml:space="preserve">[Attention : insérer les noms et numéro de bureau </w:t>
            </w:r>
            <w:r w:rsidRPr="00ED5051">
              <w:rPr>
                <w:i/>
                <w:sz w:val="26"/>
                <w:szCs w:val="26"/>
              </w:rPr>
              <w:t>de la personne responsable des Marchés publics</w:t>
            </w:r>
            <w:r w:rsidRPr="00ED5051">
              <w:rPr>
                <w:i/>
                <w:iCs/>
                <w:sz w:val="26"/>
                <w:szCs w:val="26"/>
              </w:rPr>
              <w:t>]</w:t>
            </w:r>
          </w:p>
          <w:p w:rsidR="00DC6BB1" w:rsidRPr="00ED5051" w:rsidRDefault="00DC6BB1" w:rsidP="00ED5051">
            <w:pPr>
              <w:tabs>
                <w:tab w:val="right" w:pos="7254"/>
              </w:tabs>
              <w:spacing w:after="160"/>
              <w:jc w:val="left"/>
              <w:rPr>
                <w:sz w:val="26"/>
                <w:szCs w:val="26"/>
              </w:rPr>
            </w:pPr>
            <w:r w:rsidRPr="00ED5051">
              <w:rPr>
                <w:sz w:val="26"/>
                <w:szCs w:val="26"/>
              </w:rPr>
              <w:t xml:space="preserve">Attention de : </w:t>
            </w:r>
            <w:r w:rsidRPr="00ED5051">
              <w:rPr>
                <w:i/>
                <w:iCs/>
                <w:sz w:val="26"/>
                <w:szCs w:val="26"/>
              </w:rPr>
              <w:t>[insérer le nom du responsable]</w:t>
            </w:r>
            <w:r w:rsidRPr="00ED5051">
              <w:rPr>
                <w:sz w:val="26"/>
                <w:szCs w:val="26"/>
                <w:u w:val="single"/>
              </w:rPr>
              <w:tab/>
            </w:r>
          </w:p>
          <w:p w:rsidR="00DC6BB1" w:rsidRPr="00ED5051" w:rsidRDefault="00DC6BB1" w:rsidP="00ED5051">
            <w:pPr>
              <w:tabs>
                <w:tab w:val="right" w:pos="7254"/>
              </w:tabs>
              <w:spacing w:after="160"/>
              <w:jc w:val="left"/>
              <w:rPr>
                <w:i/>
                <w:sz w:val="26"/>
                <w:szCs w:val="26"/>
              </w:rPr>
            </w:pPr>
            <w:r w:rsidRPr="00ED5051">
              <w:rPr>
                <w:sz w:val="26"/>
                <w:szCs w:val="26"/>
              </w:rPr>
              <w:lastRenderedPageBreak/>
              <w:t>Adresse :</w:t>
            </w:r>
            <w:r w:rsidRPr="00ED5051">
              <w:rPr>
                <w:i/>
                <w:iCs/>
                <w:sz w:val="26"/>
                <w:szCs w:val="26"/>
              </w:rPr>
              <w:t xml:space="preserve"> [insérer l’adresse complète]</w:t>
            </w:r>
            <w:r w:rsidRPr="00ED5051">
              <w:rPr>
                <w:sz w:val="26"/>
                <w:szCs w:val="26"/>
                <w:u w:val="single"/>
              </w:rPr>
              <w:tab/>
            </w:r>
          </w:p>
          <w:p w:rsidR="00DC6BB1" w:rsidRPr="00ED5051" w:rsidRDefault="00DC6BB1" w:rsidP="00ED5051">
            <w:pPr>
              <w:tabs>
                <w:tab w:val="right" w:pos="7254"/>
              </w:tabs>
              <w:spacing w:after="160"/>
              <w:jc w:val="left"/>
              <w:rPr>
                <w:i/>
                <w:sz w:val="26"/>
                <w:szCs w:val="26"/>
              </w:rPr>
            </w:pPr>
            <w:r w:rsidRPr="00ED5051">
              <w:rPr>
                <w:sz w:val="26"/>
                <w:szCs w:val="26"/>
              </w:rPr>
              <w:t xml:space="preserve">Boite postale : </w:t>
            </w:r>
            <w:r w:rsidRPr="00ED5051">
              <w:rPr>
                <w:i/>
                <w:iCs/>
                <w:sz w:val="26"/>
                <w:szCs w:val="26"/>
              </w:rPr>
              <w:t>[insérer el numéro de la boite postale]</w:t>
            </w:r>
            <w:r w:rsidRPr="00ED5051">
              <w:rPr>
                <w:sz w:val="26"/>
                <w:szCs w:val="26"/>
                <w:u w:val="single"/>
              </w:rPr>
              <w:tab/>
            </w:r>
          </w:p>
          <w:p w:rsidR="00DC6BB1" w:rsidRPr="00ED5051" w:rsidRDefault="00DC6BB1" w:rsidP="00ED5051">
            <w:pPr>
              <w:tabs>
                <w:tab w:val="right" w:pos="7254"/>
              </w:tabs>
              <w:spacing w:after="160"/>
              <w:jc w:val="left"/>
              <w:rPr>
                <w:sz w:val="26"/>
                <w:szCs w:val="26"/>
              </w:rPr>
            </w:pPr>
            <w:r w:rsidRPr="00ED5051">
              <w:rPr>
                <w:sz w:val="26"/>
                <w:szCs w:val="26"/>
              </w:rPr>
              <w:t xml:space="preserve">Numéro de téléphone : </w:t>
            </w:r>
            <w:r w:rsidRPr="00ED5051">
              <w:rPr>
                <w:i/>
                <w:iCs/>
                <w:sz w:val="26"/>
                <w:szCs w:val="26"/>
              </w:rPr>
              <w:t>[insérer numéro]</w:t>
            </w:r>
            <w:r w:rsidRPr="00ED5051">
              <w:rPr>
                <w:sz w:val="26"/>
                <w:szCs w:val="26"/>
                <w:u w:val="single"/>
              </w:rPr>
              <w:tab/>
            </w:r>
          </w:p>
          <w:p w:rsidR="00DC6BB1" w:rsidRPr="00ED5051" w:rsidRDefault="00DC6BB1" w:rsidP="00ED5051">
            <w:pPr>
              <w:tabs>
                <w:tab w:val="right" w:pos="7254"/>
              </w:tabs>
              <w:spacing w:after="160"/>
              <w:jc w:val="left"/>
              <w:rPr>
                <w:sz w:val="26"/>
                <w:szCs w:val="26"/>
              </w:rPr>
            </w:pPr>
            <w:r w:rsidRPr="00ED5051">
              <w:rPr>
                <w:sz w:val="26"/>
                <w:szCs w:val="26"/>
              </w:rPr>
              <w:t xml:space="preserve">Numéro de télécopie : </w:t>
            </w:r>
            <w:r w:rsidRPr="00ED5051">
              <w:rPr>
                <w:i/>
                <w:iCs/>
                <w:sz w:val="26"/>
                <w:szCs w:val="26"/>
              </w:rPr>
              <w:t>[insérer numéro]</w:t>
            </w:r>
            <w:r w:rsidRPr="00ED5051">
              <w:rPr>
                <w:sz w:val="26"/>
                <w:szCs w:val="26"/>
                <w:u w:val="single"/>
              </w:rPr>
              <w:tab/>
            </w:r>
          </w:p>
          <w:p w:rsidR="00DC6BB1" w:rsidRPr="00ED5051" w:rsidRDefault="00DC6BB1" w:rsidP="00ED5051">
            <w:pPr>
              <w:tabs>
                <w:tab w:val="right" w:pos="7254"/>
              </w:tabs>
              <w:spacing w:after="160"/>
              <w:jc w:val="left"/>
              <w:rPr>
                <w:sz w:val="26"/>
                <w:szCs w:val="26"/>
              </w:rPr>
            </w:pPr>
            <w:r w:rsidRPr="00ED5051">
              <w:rPr>
                <w:sz w:val="26"/>
                <w:szCs w:val="26"/>
              </w:rPr>
              <w:t>Adresse électronique </w:t>
            </w:r>
            <w:r w:rsidR="00221A6E" w:rsidRPr="00ED5051">
              <w:rPr>
                <w:sz w:val="26"/>
                <w:szCs w:val="26"/>
              </w:rPr>
              <w:t>professionnelle de la PRMP, personne morale </w:t>
            </w:r>
            <w:r w:rsidRPr="00ED5051">
              <w:rPr>
                <w:sz w:val="26"/>
                <w:szCs w:val="26"/>
              </w:rPr>
              <w:t xml:space="preserve">: </w:t>
            </w:r>
            <w:r w:rsidRPr="00ED5051">
              <w:rPr>
                <w:i/>
                <w:iCs/>
                <w:sz w:val="26"/>
                <w:szCs w:val="26"/>
              </w:rPr>
              <w:t>[insérer adresse]</w:t>
            </w:r>
            <w:r w:rsidRPr="00ED5051">
              <w:rPr>
                <w:sz w:val="26"/>
                <w:szCs w:val="26"/>
                <w:u w:val="single"/>
              </w:rPr>
              <w:tab/>
            </w:r>
          </w:p>
        </w:tc>
      </w:tr>
      <w:tr w:rsidR="00DC6BB1" w:rsidRPr="00ED5051" w:rsidTr="00005501">
        <w:tblPrEx>
          <w:tblBorders>
            <w:insideH w:val="single" w:sz="8" w:space="0" w:color="000000"/>
          </w:tblBorders>
        </w:tblPrEx>
        <w:tc>
          <w:tcPr>
            <w:tcW w:w="9090" w:type="dxa"/>
            <w:gridSpan w:val="2"/>
            <w:vAlign w:val="center"/>
          </w:tcPr>
          <w:p w:rsidR="00645C98" w:rsidRPr="00ED5051" w:rsidRDefault="00950A24" w:rsidP="00ED5051">
            <w:pPr>
              <w:pStyle w:val="Head21"/>
              <w:spacing w:after="160"/>
              <w:rPr>
                <w:sz w:val="26"/>
                <w:szCs w:val="26"/>
              </w:rPr>
            </w:pPr>
            <w:bookmarkStart w:id="203" w:name="_Toc93049391"/>
            <w:r w:rsidRPr="00ED5051">
              <w:rPr>
                <w:sz w:val="26"/>
                <w:szCs w:val="26"/>
              </w:rPr>
              <w:lastRenderedPageBreak/>
              <w:t>C. Préparation des offres</w:t>
            </w:r>
            <w:bookmarkEnd w:id="203"/>
          </w:p>
        </w:tc>
      </w:tr>
      <w:tr w:rsidR="00DC6BB1" w:rsidRPr="00ED5051" w:rsidTr="00005501">
        <w:tblPrEx>
          <w:tblBorders>
            <w:insideH w:val="single" w:sz="8" w:space="0" w:color="000000"/>
          </w:tblBorders>
        </w:tblPrEx>
        <w:tc>
          <w:tcPr>
            <w:tcW w:w="1620" w:type="dxa"/>
          </w:tcPr>
          <w:p w:rsidR="00DC6BB1" w:rsidRPr="00ED5051" w:rsidRDefault="00DC6BB1" w:rsidP="00ED5051">
            <w:pPr>
              <w:tabs>
                <w:tab w:val="right" w:pos="7434"/>
              </w:tabs>
              <w:spacing w:after="160"/>
              <w:jc w:val="left"/>
              <w:rPr>
                <w:b/>
                <w:sz w:val="26"/>
                <w:szCs w:val="26"/>
              </w:rPr>
            </w:pPr>
            <w:r w:rsidRPr="00ED5051">
              <w:rPr>
                <w:b/>
                <w:sz w:val="26"/>
                <w:szCs w:val="26"/>
              </w:rPr>
              <w:t>IC 11.1 (</w:t>
            </w:r>
            <w:r w:rsidR="00657E96" w:rsidRPr="00ED5051">
              <w:rPr>
                <w:b/>
                <w:sz w:val="26"/>
                <w:szCs w:val="26"/>
              </w:rPr>
              <w:t>f</w:t>
            </w:r>
            <w:r w:rsidRPr="00ED5051">
              <w:rPr>
                <w:b/>
                <w:sz w:val="26"/>
                <w:szCs w:val="26"/>
              </w:rPr>
              <w:t>)</w:t>
            </w:r>
          </w:p>
        </w:tc>
        <w:tc>
          <w:tcPr>
            <w:tcW w:w="7470" w:type="dxa"/>
          </w:tcPr>
          <w:p w:rsidR="00DC6BB1" w:rsidRPr="00ED5051" w:rsidRDefault="00DC6BB1" w:rsidP="00ED5051">
            <w:pPr>
              <w:tabs>
                <w:tab w:val="right" w:pos="7254"/>
              </w:tabs>
              <w:spacing w:after="160"/>
              <w:rPr>
                <w:sz w:val="26"/>
                <w:szCs w:val="26"/>
              </w:rPr>
            </w:pPr>
            <w:r w:rsidRPr="00ED5051">
              <w:rPr>
                <w:sz w:val="26"/>
                <w:szCs w:val="26"/>
              </w:rPr>
              <w:t xml:space="preserve">Le Candidat devra joindre à son offre les autres documents suivants : </w:t>
            </w:r>
          </w:p>
          <w:p w:rsidR="00DC6BB1" w:rsidRPr="00ED5051" w:rsidRDefault="00DC6BB1" w:rsidP="00ED5051">
            <w:pPr>
              <w:tabs>
                <w:tab w:val="right" w:pos="7254"/>
              </w:tabs>
              <w:spacing w:after="160"/>
              <w:jc w:val="left"/>
              <w:rPr>
                <w:i/>
                <w:iCs/>
                <w:sz w:val="26"/>
                <w:szCs w:val="26"/>
                <w:u w:val="single"/>
              </w:rPr>
            </w:pPr>
            <w:r w:rsidRPr="00ED5051">
              <w:rPr>
                <w:i/>
                <w:iCs/>
                <w:sz w:val="26"/>
                <w:szCs w:val="26"/>
                <w:u w:val="single"/>
              </w:rPr>
              <w:t>[</w:t>
            </w:r>
            <w:r w:rsidR="00ED5051" w:rsidRPr="00ED5051">
              <w:rPr>
                <w:i/>
                <w:iCs/>
                <w:sz w:val="26"/>
                <w:szCs w:val="26"/>
                <w:u w:val="single"/>
              </w:rPr>
              <w:t>Insérer</w:t>
            </w:r>
            <w:r w:rsidRPr="00ED5051">
              <w:rPr>
                <w:i/>
                <w:iCs/>
                <w:sz w:val="26"/>
                <w:szCs w:val="26"/>
                <w:u w:val="single"/>
              </w:rPr>
              <w:t xml:space="preserve"> la liste des documents, si nécessaire]</w:t>
            </w:r>
            <w:r w:rsidRPr="00ED5051">
              <w:rPr>
                <w:i/>
                <w:iCs/>
                <w:sz w:val="26"/>
                <w:szCs w:val="26"/>
                <w:u w:val="single"/>
              </w:rPr>
              <w:tab/>
            </w:r>
          </w:p>
          <w:p w:rsidR="00DC6BB1" w:rsidRPr="00ED5051" w:rsidRDefault="00DC6BB1" w:rsidP="00ED5051">
            <w:pPr>
              <w:tabs>
                <w:tab w:val="right" w:pos="7254"/>
              </w:tabs>
              <w:spacing w:after="160"/>
              <w:jc w:val="left"/>
              <w:rPr>
                <w:sz w:val="26"/>
                <w:szCs w:val="26"/>
                <w:u w:val="single"/>
              </w:rPr>
            </w:pPr>
            <w:r w:rsidRPr="00ED5051">
              <w:rPr>
                <w:sz w:val="26"/>
                <w:szCs w:val="26"/>
                <w:u w:val="single"/>
              </w:rPr>
              <w:tab/>
            </w:r>
          </w:p>
        </w:tc>
      </w:tr>
      <w:tr w:rsidR="00DC6BB1" w:rsidRPr="00ED5051" w:rsidTr="00005501">
        <w:tblPrEx>
          <w:tblBorders>
            <w:insideH w:val="single" w:sz="8" w:space="0" w:color="000000"/>
          </w:tblBorders>
        </w:tblPrEx>
        <w:tc>
          <w:tcPr>
            <w:tcW w:w="1620" w:type="dxa"/>
          </w:tcPr>
          <w:p w:rsidR="00DC6BB1" w:rsidRPr="00ED5051" w:rsidRDefault="00DC6BB1" w:rsidP="00ED5051">
            <w:pPr>
              <w:tabs>
                <w:tab w:val="right" w:pos="7434"/>
              </w:tabs>
              <w:spacing w:after="160"/>
              <w:jc w:val="left"/>
              <w:rPr>
                <w:b/>
                <w:sz w:val="26"/>
                <w:szCs w:val="26"/>
              </w:rPr>
            </w:pPr>
            <w:r w:rsidRPr="00ED5051">
              <w:rPr>
                <w:b/>
                <w:sz w:val="26"/>
                <w:szCs w:val="26"/>
              </w:rPr>
              <w:t>IC11.1 (</w:t>
            </w:r>
            <w:r w:rsidR="00005501" w:rsidRPr="00ED5051">
              <w:rPr>
                <w:b/>
                <w:sz w:val="26"/>
                <w:szCs w:val="26"/>
              </w:rPr>
              <w:t>i</w:t>
            </w:r>
            <w:r w:rsidRPr="00ED5051">
              <w:rPr>
                <w:b/>
                <w:sz w:val="26"/>
                <w:szCs w:val="26"/>
              </w:rPr>
              <w:t>)</w:t>
            </w:r>
          </w:p>
        </w:tc>
        <w:tc>
          <w:tcPr>
            <w:tcW w:w="7470" w:type="dxa"/>
          </w:tcPr>
          <w:p w:rsidR="00DC6BB1" w:rsidRPr="00ED5051" w:rsidRDefault="00DC6BB1" w:rsidP="00ED5051">
            <w:pPr>
              <w:tabs>
                <w:tab w:val="right" w:pos="7254"/>
              </w:tabs>
              <w:spacing w:after="160"/>
              <w:rPr>
                <w:i/>
                <w:iCs/>
                <w:sz w:val="26"/>
                <w:szCs w:val="26"/>
                <w:u w:val="single"/>
              </w:rPr>
            </w:pPr>
            <w:r w:rsidRPr="00ED5051">
              <w:rPr>
                <w:i/>
                <w:sz w:val="26"/>
                <w:szCs w:val="26"/>
              </w:rPr>
              <w:t xml:space="preserve">Les documents ou attestations requis par l’Autorité contractante doivent pouvoir être obtenus par le candidat ou soumissionnaire auprès des autorités administratives concernées dans un délai raisonnable </w:t>
            </w:r>
            <w:r w:rsidRPr="00ED5051">
              <w:rPr>
                <w:b/>
                <w:i/>
                <w:sz w:val="26"/>
                <w:szCs w:val="26"/>
                <w:u w:val="single"/>
              </w:rPr>
              <w:t>précédant</w:t>
            </w:r>
            <w:r w:rsidRPr="00ED5051">
              <w:rPr>
                <w:i/>
                <w:sz w:val="26"/>
                <w:szCs w:val="26"/>
              </w:rPr>
              <w:t xml:space="preserve"> la date fixée pour le dépôt des offres. La preuve suffisante que le candidat ou soumissionnaire a satisfait à ses obligations fiscales ou sociales dans les trois mois précédant la date de dépôt des offres peut résulter d’un justificatif de paiement ou d’une quittance délivrée par l’administration</w:t>
            </w:r>
            <w:r w:rsidRPr="00ED5051">
              <w:rPr>
                <w:i/>
                <w:sz w:val="26"/>
                <w:szCs w:val="26"/>
                <w:vertAlign w:val="superscript"/>
              </w:rPr>
              <w:footnoteReference w:id="10"/>
            </w:r>
            <w:r w:rsidRPr="00ED5051">
              <w:rPr>
                <w:i/>
                <w:sz w:val="26"/>
                <w:szCs w:val="26"/>
              </w:rPr>
              <w:t>.</w:t>
            </w:r>
          </w:p>
        </w:tc>
      </w:tr>
      <w:tr w:rsidR="00DC6BB1" w:rsidRPr="00ED5051" w:rsidTr="00005501">
        <w:tblPrEx>
          <w:tblBorders>
            <w:insideH w:val="single" w:sz="8" w:space="0" w:color="000000"/>
          </w:tblBorders>
        </w:tblPrEx>
        <w:tc>
          <w:tcPr>
            <w:tcW w:w="1620" w:type="dxa"/>
          </w:tcPr>
          <w:p w:rsidR="00DC6BB1" w:rsidRPr="00ED5051" w:rsidRDefault="00DC6BB1" w:rsidP="00ED5051">
            <w:pPr>
              <w:tabs>
                <w:tab w:val="right" w:pos="7434"/>
              </w:tabs>
              <w:spacing w:after="160"/>
              <w:jc w:val="left"/>
              <w:rPr>
                <w:b/>
                <w:sz w:val="26"/>
                <w:szCs w:val="26"/>
              </w:rPr>
            </w:pPr>
            <w:r w:rsidRPr="00ED5051">
              <w:rPr>
                <w:b/>
                <w:sz w:val="26"/>
                <w:szCs w:val="26"/>
              </w:rPr>
              <w:t>IC 11.1 (</w:t>
            </w:r>
            <w:r w:rsidR="00657E96" w:rsidRPr="00ED5051">
              <w:rPr>
                <w:b/>
                <w:sz w:val="26"/>
                <w:szCs w:val="26"/>
              </w:rPr>
              <w:t>k</w:t>
            </w:r>
            <w:r w:rsidRPr="00ED5051">
              <w:rPr>
                <w:b/>
                <w:sz w:val="26"/>
                <w:szCs w:val="26"/>
              </w:rPr>
              <w:t>)</w:t>
            </w:r>
          </w:p>
        </w:tc>
        <w:tc>
          <w:tcPr>
            <w:tcW w:w="7470" w:type="dxa"/>
          </w:tcPr>
          <w:p w:rsidR="00DC6BB1" w:rsidRPr="00ED5051" w:rsidRDefault="00DC6BB1" w:rsidP="00ED5051">
            <w:pPr>
              <w:tabs>
                <w:tab w:val="right" w:pos="7254"/>
              </w:tabs>
              <w:spacing w:after="160"/>
              <w:rPr>
                <w:i/>
                <w:sz w:val="26"/>
                <w:szCs w:val="26"/>
              </w:rPr>
            </w:pPr>
            <w:r w:rsidRPr="00ED5051">
              <w:rPr>
                <w:sz w:val="26"/>
                <w:szCs w:val="26"/>
              </w:rPr>
              <w:t>Tout autre document [</w:t>
            </w:r>
            <w:r w:rsidRPr="00ED5051">
              <w:rPr>
                <w:i/>
                <w:sz w:val="26"/>
                <w:szCs w:val="26"/>
              </w:rPr>
              <w:t>insérer liste</w:t>
            </w:r>
            <w:r w:rsidR="00315EE3">
              <w:rPr>
                <w:i/>
                <w:sz w:val="26"/>
                <w:szCs w:val="26"/>
              </w:rPr>
              <w:t xml:space="preserve"> </w:t>
            </w:r>
            <w:r w:rsidRPr="00ED5051">
              <w:rPr>
                <w:i/>
                <w:sz w:val="26"/>
                <w:szCs w:val="26"/>
              </w:rPr>
              <w:t xml:space="preserve">si </w:t>
            </w:r>
            <w:r w:rsidR="00657E96" w:rsidRPr="00ED5051">
              <w:rPr>
                <w:i/>
                <w:sz w:val="26"/>
                <w:szCs w:val="26"/>
              </w:rPr>
              <w:t>nécessaire</w:t>
            </w:r>
            <w:r w:rsidRPr="00ED5051">
              <w:rPr>
                <w:sz w:val="26"/>
                <w:szCs w:val="26"/>
              </w:rPr>
              <w:t>]</w:t>
            </w:r>
          </w:p>
        </w:tc>
      </w:tr>
      <w:tr w:rsidR="00DC6BB1" w:rsidRPr="00ED5051" w:rsidTr="00005501">
        <w:tblPrEx>
          <w:tblBorders>
            <w:insideH w:val="single" w:sz="8" w:space="0" w:color="000000"/>
          </w:tblBorders>
        </w:tblPrEx>
        <w:tc>
          <w:tcPr>
            <w:tcW w:w="1620" w:type="dxa"/>
          </w:tcPr>
          <w:p w:rsidR="00DC6BB1" w:rsidRPr="00ED5051" w:rsidRDefault="00DC6BB1" w:rsidP="00ED5051">
            <w:pPr>
              <w:tabs>
                <w:tab w:val="right" w:pos="7434"/>
              </w:tabs>
              <w:spacing w:after="160"/>
              <w:jc w:val="left"/>
              <w:rPr>
                <w:b/>
                <w:sz w:val="26"/>
                <w:szCs w:val="26"/>
              </w:rPr>
            </w:pPr>
            <w:r w:rsidRPr="00ED5051">
              <w:rPr>
                <w:b/>
                <w:sz w:val="26"/>
                <w:szCs w:val="26"/>
              </w:rPr>
              <w:t>IC 1</w:t>
            </w:r>
            <w:r w:rsidR="00005501" w:rsidRPr="00ED5051">
              <w:rPr>
                <w:b/>
                <w:sz w:val="26"/>
                <w:szCs w:val="26"/>
              </w:rPr>
              <w:t>2</w:t>
            </w:r>
            <w:r w:rsidRPr="00ED5051">
              <w:rPr>
                <w:b/>
                <w:sz w:val="26"/>
                <w:szCs w:val="26"/>
              </w:rPr>
              <w:t>.1</w:t>
            </w:r>
          </w:p>
        </w:tc>
        <w:tc>
          <w:tcPr>
            <w:tcW w:w="7470" w:type="dxa"/>
          </w:tcPr>
          <w:p w:rsidR="00DC6BB1" w:rsidRPr="00ED5051" w:rsidRDefault="00DC6BB1" w:rsidP="00ED5051">
            <w:pPr>
              <w:tabs>
                <w:tab w:val="right" w:pos="7254"/>
              </w:tabs>
              <w:spacing w:after="160"/>
              <w:jc w:val="left"/>
              <w:rPr>
                <w:sz w:val="26"/>
                <w:szCs w:val="26"/>
              </w:rPr>
            </w:pPr>
            <w:r w:rsidRPr="00ED5051">
              <w:rPr>
                <w:sz w:val="26"/>
                <w:szCs w:val="26"/>
              </w:rPr>
              <w:t xml:space="preserve">Des variantes </w:t>
            </w:r>
            <w:r w:rsidRPr="00ED5051">
              <w:rPr>
                <w:bCs/>
                <w:i/>
                <w:iCs/>
                <w:sz w:val="26"/>
                <w:szCs w:val="26"/>
              </w:rPr>
              <w:t>[insérer « seront » ou « ne seront pas »]</w:t>
            </w:r>
            <w:r w:rsidR="00315EE3">
              <w:rPr>
                <w:bCs/>
                <w:i/>
                <w:iCs/>
                <w:sz w:val="26"/>
                <w:szCs w:val="26"/>
              </w:rPr>
              <w:t xml:space="preserve"> </w:t>
            </w:r>
            <w:r w:rsidRPr="00ED5051">
              <w:rPr>
                <w:sz w:val="26"/>
                <w:szCs w:val="26"/>
              </w:rPr>
              <w:t>prises en compte.</w:t>
            </w:r>
          </w:p>
          <w:p w:rsidR="00DC6BB1" w:rsidRPr="00ED5051" w:rsidRDefault="00DC6BB1" w:rsidP="00ED5051">
            <w:pPr>
              <w:tabs>
                <w:tab w:val="right" w:pos="7254"/>
              </w:tabs>
              <w:spacing w:after="160"/>
              <w:rPr>
                <w:sz w:val="26"/>
                <w:szCs w:val="26"/>
              </w:rPr>
            </w:pPr>
            <w:r w:rsidRPr="00ED5051">
              <w:rPr>
                <w:i/>
                <w:iCs/>
                <w:sz w:val="26"/>
                <w:szCs w:val="26"/>
              </w:rPr>
              <w:t xml:space="preserve">[Si des offres variantes sont prises en compte, insérer : </w:t>
            </w:r>
            <w:r w:rsidRPr="00ED5051">
              <w:rPr>
                <w:bCs/>
                <w:i/>
                <w:iCs/>
                <w:sz w:val="26"/>
                <w:szCs w:val="26"/>
              </w:rPr>
              <w:t>« Un Candidat n’est autorisé à soumettre une offre variante que s’il soumet une offre conforme à la solution de base. L’Autorité contractante ne considérera que les variantes offertes par le Candidat ayant soumis l’offre conforme à la solution de base évaluée la plus avantageuse en fonction de critères exprimés en termes monétaires ».</w:t>
            </w:r>
          </w:p>
        </w:tc>
      </w:tr>
      <w:tr w:rsidR="00DC6BB1" w:rsidRPr="00ED5051" w:rsidTr="00005501">
        <w:tblPrEx>
          <w:tblBorders>
            <w:insideH w:val="single" w:sz="8" w:space="0" w:color="000000"/>
          </w:tblBorders>
        </w:tblPrEx>
        <w:tc>
          <w:tcPr>
            <w:tcW w:w="1620" w:type="dxa"/>
          </w:tcPr>
          <w:p w:rsidR="00DC6BB1" w:rsidRPr="00ED5051" w:rsidRDefault="00DC6BB1" w:rsidP="00ED5051">
            <w:pPr>
              <w:tabs>
                <w:tab w:val="right" w:pos="7434"/>
              </w:tabs>
              <w:spacing w:after="160"/>
              <w:jc w:val="left"/>
              <w:rPr>
                <w:b/>
                <w:sz w:val="26"/>
                <w:szCs w:val="26"/>
                <w:lang w:val="en-US"/>
              </w:rPr>
            </w:pPr>
            <w:r w:rsidRPr="00ED5051">
              <w:rPr>
                <w:b/>
                <w:sz w:val="26"/>
                <w:szCs w:val="26"/>
                <w:lang w:val="en-US"/>
              </w:rPr>
              <w:t xml:space="preserve">IC 14.6 (a) </w:t>
            </w:r>
          </w:p>
        </w:tc>
        <w:tc>
          <w:tcPr>
            <w:tcW w:w="7470" w:type="dxa"/>
          </w:tcPr>
          <w:p w:rsidR="00DC6BB1" w:rsidRPr="00ED5051" w:rsidRDefault="00DC6BB1" w:rsidP="00ED5051">
            <w:pPr>
              <w:tabs>
                <w:tab w:val="right" w:pos="7254"/>
              </w:tabs>
              <w:spacing w:after="160"/>
              <w:jc w:val="left"/>
              <w:rPr>
                <w:sz w:val="26"/>
                <w:szCs w:val="26"/>
              </w:rPr>
            </w:pPr>
            <w:r w:rsidRPr="00ED5051">
              <w:rPr>
                <w:sz w:val="26"/>
                <w:szCs w:val="26"/>
              </w:rPr>
              <w:t xml:space="preserve">Le lieu de destination est: </w:t>
            </w:r>
            <w:r w:rsidRPr="00ED5051">
              <w:rPr>
                <w:i/>
                <w:iCs/>
                <w:sz w:val="26"/>
                <w:szCs w:val="26"/>
              </w:rPr>
              <w:t>[insérer le nom]</w:t>
            </w:r>
            <w:r w:rsidRPr="00ED5051">
              <w:rPr>
                <w:sz w:val="26"/>
                <w:szCs w:val="26"/>
                <w:u w:val="single"/>
              </w:rPr>
              <w:tab/>
            </w:r>
          </w:p>
        </w:tc>
      </w:tr>
      <w:tr w:rsidR="00DC6BB1" w:rsidRPr="00ED5051" w:rsidTr="00005501">
        <w:tblPrEx>
          <w:tblBorders>
            <w:insideH w:val="single" w:sz="8" w:space="0" w:color="000000"/>
          </w:tblBorders>
        </w:tblPrEx>
        <w:tc>
          <w:tcPr>
            <w:tcW w:w="1620" w:type="dxa"/>
          </w:tcPr>
          <w:p w:rsidR="00DC6BB1" w:rsidRPr="00ED5051" w:rsidRDefault="00DC6BB1" w:rsidP="00ED5051">
            <w:pPr>
              <w:tabs>
                <w:tab w:val="right" w:pos="7434"/>
              </w:tabs>
              <w:spacing w:after="160"/>
              <w:jc w:val="left"/>
              <w:rPr>
                <w:b/>
                <w:sz w:val="26"/>
                <w:szCs w:val="26"/>
              </w:rPr>
            </w:pPr>
            <w:r w:rsidRPr="00ED5051">
              <w:rPr>
                <w:b/>
                <w:sz w:val="26"/>
                <w:szCs w:val="26"/>
              </w:rPr>
              <w:t>IC 14.7</w:t>
            </w:r>
          </w:p>
        </w:tc>
        <w:tc>
          <w:tcPr>
            <w:tcW w:w="7470" w:type="dxa"/>
          </w:tcPr>
          <w:p w:rsidR="00DC6BB1" w:rsidRPr="00ED5051" w:rsidRDefault="00DC6BB1" w:rsidP="00ED5051">
            <w:pPr>
              <w:tabs>
                <w:tab w:val="right" w:pos="7254"/>
              </w:tabs>
              <w:spacing w:after="160"/>
              <w:jc w:val="left"/>
              <w:rPr>
                <w:sz w:val="26"/>
                <w:szCs w:val="26"/>
              </w:rPr>
            </w:pPr>
            <w:r w:rsidRPr="00ED5051">
              <w:rPr>
                <w:sz w:val="26"/>
                <w:szCs w:val="26"/>
              </w:rPr>
              <w:t xml:space="preserve">Les prix proposés par le Candidat </w:t>
            </w:r>
            <w:r w:rsidRPr="00ED5051">
              <w:rPr>
                <w:i/>
                <w:iCs/>
                <w:sz w:val="26"/>
                <w:szCs w:val="26"/>
              </w:rPr>
              <w:t>[insérer « seront fermes » ou « seront révisables »]</w:t>
            </w:r>
            <w:r w:rsidRPr="00ED5051">
              <w:rPr>
                <w:sz w:val="26"/>
                <w:szCs w:val="26"/>
              </w:rPr>
              <w:t>.</w:t>
            </w:r>
          </w:p>
        </w:tc>
      </w:tr>
      <w:tr w:rsidR="00DC6BB1" w:rsidRPr="00ED5051" w:rsidTr="00005501">
        <w:tblPrEx>
          <w:tblBorders>
            <w:insideH w:val="single" w:sz="8" w:space="0" w:color="000000"/>
          </w:tblBorders>
        </w:tblPrEx>
        <w:tc>
          <w:tcPr>
            <w:tcW w:w="1620" w:type="dxa"/>
          </w:tcPr>
          <w:p w:rsidR="00DC6BB1" w:rsidRPr="00ED5051" w:rsidRDefault="00DC6BB1" w:rsidP="00ED5051">
            <w:pPr>
              <w:tabs>
                <w:tab w:val="right" w:pos="7434"/>
              </w:tabs>
              <w:spacing w:after="160"/>
              <w:jc w:val="left"/>
              <w:rPr>
                <w:b/>
                <w:sz w:val="26"/>
                <w:szCs w:val="26"/>
              </w:rPr>
            </w:pPr>
            <w:r w:rsidRPr="00ED5051">
              <w:rPr>
                <w:b/>
                <w:sz w:val="26"/>
                <w:szCs w:val="26"/>
              </w:rPr>
              <w:lastRenderedPageBreak/>
              <w:t>IC 1</w:t>
            </w:r>
            <w:r w:rsidR="00005501" w:rsidRPr="00ED5051">
              <w:rPr>
                <w:b/>
                <w:sz w:val="26"/>
                <w:szCs w:val="26"/>
              </w:rPr>
              <w:t>5</w:t>
            </w:r>
            <w:r w:rsidRPr="00ED5051">
              <w:rPr>
                <w:b/>
                <w:sz w:val="26"/>
                <w:szCs w:val="26"/>
              </w:rPr>
              <w:t>.3</w:t>
            </w:r>
          </w:p>
        </w:tc>
        <w:tc>
          <w:tcPr>
            <w:tcW w:w="7470" w:type="dxa"/>
          </w:tcPr>
          <w:p w:rsidR="00DC6BB1" w:rsidRPr="00ED5051" w:rsidRDefault="00DC6BB1" w:rsidP="00ED5051">
            <w:pPr>
              <w:tabs>
                <w:tab w:val="right" w:pos="7254"/>
              </w:tabs>
              <w:spacing w:after="160"/>
              <w:rPr>
                <w:sz w:val="26"/>
                <w:szCs w:val="26"/>
              </w:rPr>
            </w:pPr>
            <w:r w:rsidRPr="00ED5051">
              <w:rPr>
                <w:sz w:val="26"/>
                <w:szCs w:val="26"/>
              </w:rPr>
              <w:t>La période d’utilisation des fournitures est prévue de </w:t>
            </w:r>
            <w:r w:rsidRPr="00ED5051">
              <w:rPr>
                <w:i/>
                <w:sz w:val="26"/>
                <w:szCs w:val="26"/>
              </w:rPr>
              <w:t>: [à utiliser pour des acquisitions d’équipement seulement ; dans ce cas, insérer un nombre d’années ; pour des fournitures ne nécessitant pas de pièces de rechange ni d’outils spéciaux, indiquer : « Sans objet »]</w:t>
            </w:r>
          </w:p>
        </w:tc>
      </w:tr>
      <w:tr w:rsidR="00DC6BB1" w:rsidRPr="00ED5051" w:rsidTr="00005501">
        <w:tblPrEx>
          <w:tblBorders>
            <w:insideH w:val="single" w:sz="8" w:space="0" w:color="000000"/>
          </w:tblBorders>
        </w:tblPrEx>
        <w:tc>
          <w:tcPr>
            <w:tcW w:w="1620" w:type="dxa"/>
          </w:tcPr>
          <w:p w:rsidR="00DC6BB1" w:rsidRPr="00ED5051" w:rsidRDefault="00DC6BB1" w:rsidP="00ED5051">
            <w:pPr>
              <w:tabs>
                <w:tab w:val="right" w:pos="7434"/>
              </w:tabs>
              <w:spacing w:after="160"/>
              <w:jc w:val="left"/>
              <w:rPr>
                <w:b/>
                <w:sz w:val="26"/>
                <w:szCs w:val="26"/>
                <w:highlight w:val="yellow"/>
              </w:rPr>
            </w:pPr>
            <w:r w:rsidRPr="00ED5051">
              <w:rPr>
                <w:b/>
                <w:sz w:val="26"/>
                <w:szCs w:val="26"/>
              </w:rPr>
              <w:t>IC 1</w:t>
            </w:r>
            <w:r w:rsidR="00005501" w:rsidRPr="00ED5051">
              <w:rPr>
                <w:b/>
                <w:sz w:val="26"/>
                <w:szCs w:val="26"/>
              </w:rPr>
              <w:t>6</w:t>
            </w:r>
            <w:r w:rsidRPr="00ED5051">
              <w:rPr>
                <w:b/>
                <w:sz w:val="26"/>
                <w:szCs w:val="26"/>
              </w:rPr>
              <w:t>.1(a)</w:t>
            </w:r>
          </w:p>
        </w:tc>
        <w:tc>
          <w:tcPr>
            <w:tcW w:w="7470" w:type="dxa"/>
          </w:tcPr>
          <w:p w:rsidR="00DC6BB1" w:rsidRPr="00ED5051" w:rsidRDefault="008657E9" w:rsidP="00ED5051">
            <w:pPr>
              <w:tabs>
                <w:tab w:val="right" w:pos="7254"/>
              </w:tabs>
              <w:spacing w:after="160"/>
              <w:rPr>
                <w:sz w:val="26"/>
                <w:szCs w:val="26"/>
                <w:highlight w:val="yellow"/>
              </w:rPr>
            </w:pPr>
            <w:r w:rsidRPr="00ED5051">
              <w:rPr>
                <w:sz w:val="26"/>
                <w:szCs w:val="26"/>
              </w:rPr>
              <w:t xml:space="preserve">L’autorisation </w:t>
            </w:r>
            <w:r w:rsidR="00DC6BB1" w:rsidRPr="00ED5051">
              <w:rPr>
                <w:sz w:val="26"/>
                <w:szCs w:val="26"/>
              </w:rPr>
              <w:t xml:space="preserve">du </w:t>
            </w:r>
            <w:r w:rsidR="00ED5051" w:rsidRPr="00ED5051">
              <w:rPr>
                <w:sz w:val="26"/>
                <w:szCs w:val="26"/>
              </w:rPr>
              <w:t>fabricant</w:t>
            </w:r>
            <w:r w:rsidR="00182555" w:rsidRPr="00ED5051">
              <w:rPr>
                <w:sz w:val="26"/>
                <w:szCs w:val="26"/>
              </w:rPr>
              <w:t xml:space="preserve"> ou</w:t>
            </w:r>
            <w:r w:rsidR="00F9043D" w:rsidRPr="00ED5051">
              <w:rPr>
                <w:sz w:val="26"/>
                <w:szCs w:val="26"/>
              </w:rPr>
              <w:t xml:space="preserve"> une autorisation du distributeur </w:t>
            </w:r>
            <w:r w:rsidR="008A088A" w:rsidRPr="00ED5051">
              <w:rPr>
                <w:sz w:val="26"/>
                <w:szCs w:val="26"/>
              </w:rPr>
              <w:t>plus une</w:t>
            </w:r>
            <w:r w:rsidR="00F9043D" w:rsidRPr="00ED5051">
              <w:rPr>
                <w:sz w:val="26"/>
                <w:szCs w:val="26"/>
              </w:rPr>
              <w:t xml:space="preserve"> copie du </w:t>
            </w:r>
            <w:r w:rsidRPr="00ED5051">
              <w:rPr>
                <w:sz w:val="26"/>
                <w:szCs w:val="26"/>
              </w:rPr>
              <w:t>c</w:t>
            </w:r>
            <w:r w:rsidR="00F9043D" w:rsidRPr="00ED5051">
              <w:rPr>
                <w:sz w:val="26"/>
                <w:szCs w:val="26"/>
              </w:rPr>
              <w:t xml:space="preserve">ertificat de </w:t>
            </w:r>
            <w:r w:rsidRPr="00ED5051">
              <w:rPr>
                <w:sz w:val="26"/>
                <w:szCs w:val="26"/>
              </w:rPr>
              <w:t>p</w:t>
            </w:r>
            <w:r w:rsidR="00F9043D" w:rsidRPr="00ED5051">
              <w:rPr>
                <w:sz w:val="26"/>
                <w:szCs w:val="26"/>
              </w:rPr>
              <w:t xml:space="preserve">artenariat du fabricant au grossiste </w:t>
            </w:r>
            <w:r w:rsidR="000514A7" w:rsidRPr="00ED5051">
              <w:rPr>
                <w:sz w:val="26"/>
                <w:szCs w:val="26"/>
              </w:rPr>
              <w:t>ou</w:t>
            </w:r>
            <w:r w:rsidR="00F9043D" w:rsidRPr="00ED5051">
              <w:rPr>
                <w:sz w:val="26"/>
                <w:szCs w:val="26"/>
              </w:rPr>
              <w:t xml:space="preserve"> concessionnaire concerné</w:t>
            </w:r>
            <w:r w:rsidR="00DC6BB1" w:rsidRPr="00ED5051">
              <w:rPr>
                <w:i/>
                <w:iCs/>
                <w:sz w:val="26"/>
                <w:szCs w:val="26"/>
              </w:rPr>
              <w:t>[insérer « est » ou « n’est pas»]</w:t>
            </w:r>
            <w:r w:rsidR="00DC6BB1" w:rsidRPr="00ED5051">
              <w:rPr>
                <w:sz w:val="26"/>
                <w:szCs w:val="26"/>
              </w:rPr>
              <w:t xml:space="preserve"> requise. </w:t>
            </w:r>
          </w:p>
        </w:tc>
      </w:tr>
      <w:tr w:rsidR="00DC6BB1" w:rsidRPr="00ED5051" w:rsidTr="00005501">
        <w:tblPrEx>
          <w:tblBorders>
            <w:insideH w:val="single" w:sz="8" w:space="0" w:color="000000"/>
          </w:tblBorders>
        </w:tblPrEx>
        <w:tc>
          <w:tcPr>
            <w:tcW w:w="1620" w:type="dxa"/>
          </w:tcPr>
          <w:p w:rsidR="00DC6BB1" w:rsidRPr="00ED5051" w:rsidRDefault="00DC6BB1" w:rsidP="00ED5051">
            <w:pPr>
              <w:tabs>
                <w:tab w:val="right" w:pos="7434"/>
              </w:tabs>
              <w:spacing w:after="160"/>
              <w:jc w:val="left"/>
              <w:rPr>
                <w:b/>
                <w:sz w:val="26"/>
                <w:szCs w:val="26"/>
              </w:rPr>
            </w:pPr>
            <w:r w:rsidRPr="00ED5051">
              <w:rPr>
                <w:b/>
                <w:sz w:val="26"/>
                <w:szCs w:val="26"/>
              </w:rPr>
              <w:t>IC 1</w:t>
            </w:r>
            <w:r w:rsidR="00005501" w:rsidRPr="00ED5051">
              <w:rPr>
                <w:b/>
                <w:sz w:val="26"/>
                <w:szCs w:val="26"/>
              </w:rPr>
              <w:t>6</w:t>
            </w:r>
            <w:r w:rsidRPr="00ED5051">
              <w:rPr>
                <w:b/>
                <w:sz w:val="26"/>
                <w:szCs w:val="26"/>
              </w:rPr>
              <w:t>.1 (b)</w:t>
            </w:r>
          </w:p>
        </w:tc>
        <w:tc>
          <w:tcPr>
            <w:tcW w:w="7470" w:type="dxa"/>
          </w:tcPr>
          <w:p w:rsidR="00DC6BB1" w:rsidRPr="00ED5051" w:rsidRDefault="00DC6BB1" w:rsidP="00ED5051">
            <w:pPr>
              <w:tabs>
                <w:tab w:val="right" w:pos="7254"/>
              </w:tabs>
              <w:spacing w:after="160"/>
              <w:rPr>
                <w:sz w:val="26"/>
                <w:szCs w:val="26"/>
              </w:rPr>
            </w:pPr>
            <w:r w:rsidRPr="00ED5051">
              <w:rPr>
                <w:sz w:val="26"/>
                <w:szCs w:val="26"/>
              </w:rPr>
              <w:t>Un service après</w:t>
            </w:r>
            <w:r w:rsidR="00005501" w:rsidRPr="00ED5051">
              <w:rPr>
                <w:sz w:val="26"/>
                <w:szCs w:val="26"/>
              </w:rPr>
              <w:t>-</w:t>
            </w:r>
            <w:r w:rsidRPr="00ED5051">
              <w:rPr>
                <w:sz w:val="26"/>
                <w:szCs w:val="26"/>
              </w:rPr>
              <w:t xml:space="preserve">vente </w:t>
            </w:r>
            <w:r w:rsidRPr="00ED5051">
              <w:rPr>
                <w:i/>
                <w:iCs/>
                <w:sz w:val="26"/>
                <w:szCs w:val="26"/>
              </w:rPr>
              <w:t>[insérer« est »ou « n’est pas »]</w:t>
            </w:r>
            <w:r w:rsidRPr="00ED5051">
              <w:rPr>
                <w:sz w:val="26"/>
                <w:szCs w:val="26"/>
              </w:rPr>
              <w:t xml:space="preserve"> requis.  </w:t>
            </w:r>
          </w:p>
        </w:tc>
      </w:tr>
      <w:tr w:rsidR="00005501" w:rsidRPr="00ED5051" w:rsidTr="00005501">
        <w:tblPrEx>
          <w:tblBorders>
            <w:insideH w:val="single" w:sz="8" w:space="0" w:color="000000"/>
          </w:tblBorders>
        </w:tblPrEx>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t>IC 17.1</w:t>
            </w:r>
          </w:p>
        </w:tc>
        <w:tc>
          <w:tcPr>
            <w:tcW w:w="7470" w:type="dxa"/>
          </w:tcPr>
          <w:p w:rsidR="00005501" w:rsidRPr="00ED5051" w:rsidRDefault="00005501" w:rsidP="00ED5051">
            <w:pPr>
              <w:tabs>
                <w:tab w:val="right" w:pos="7254"/>
              </w:tabs>
              <w:spacing w:after="160"/>
              <w:rPr>
                <w:i/>
                <w:iCs/>
                <w:sz w:val="26"/>
                <w:szCs w:val="26"/>
              </w:rPr>
            </w:pPr>
            <w:r w:rsidRPr="00ED5051">
              <w:rPr>
                <w:sz w:val="26"/>
                <w:szCs w:val="26"/>
              </w:rPr>
              <w:t xml:space="preserve">Le montant de la garantie de soumission est : </w:t>
            </w:r>
            <w:r w:rsidRPr="00ED5051">
              <w:rPr>
                <w:i/>
                <w:iCs/>
                <w:sz w:val="26"/>
                <w:szCs w:val="26"/>
              </w:rPr>
              <w:t xml:space="preserve">[insérer le montant qui doit être </w:t>
            </w:r>
            <w:r w:rsidR="00221A6E" w:rsidRPr="00ED5051">
              <w:rPr>
                <w:i/>
                <w:iCs/>
                <w:sz w:val="26"/>
                <w:szCs w:val="26"/>
              </w:rPr>
              <w:t xml:space="preserve">de </w:t>
            </w:r>
            <w:r w:rsidRPr="00ED5051">
              <w:rPr>
                <w:i/>
                <w:iCs/>
                <w:sz w:val="26"/>
                <w:szCs w:val="26"/>
              </w:rPr>
              <w:t xml:space="preserve">1% du montant prévisionnel du marché conformément aux dispositions de l’article </w:t>
            </w:r>
            <w:r w:rsidR="000E26AE" w:rsidRPr="00ED5051">
              <w:rPr>
                <w:i/>
                <w:iCs/>
                <w:sz w:val="26"/>
                <w:szCs w:val="26"/>
              </w:rPr>
              <w:t>68</w:t>
            </w:r>
            <w:r w:rsidRPr="00ED5051">
              <w:rPr>
                <w:i/>
                <w:iCs/>
                <w:sz w:val="26"/>
                <w:szCs w:val="26"/>
              </w:rPr>
              <w:t xml:space="preserve"> de la loi </w:t>
            </w:r>
            <w:r w:rsidR="000E26AE" w:rsidRPr="00ED5051">
              <w:rPr>
                <w:i/>
                <w:iCs/>
                <w:sz w:val="26"/>
                <w:szCs w:val="26"/>
              </w:rPr>
              <w:t>2020-26 du 29 septembre 2020</w:t>
            </w:r>
            <w:r w:rsidRPr="00ED5051">
              <w:rPr>
                <w:i/>
                <w:iCs/>
                <w:sz w:val="26"/>
                <w:szCs w:val="26"/>
              </w:rPr>
              <w:t xml:space="preserve"> portant code des marchés publics en République du Bénin]</w:t>
            </w:r>
          </w:p>
          <w:p w:rsidR="00221A6E" w:rsidRPr="00ED5051" w:rsidRDefault="00221A6E" w:rsidP="00ED5051">
            <w:pPr>
              <w:tabs>
                <w:tab w:val="right" w:pos="7254"/>
              </w:tabs>
              <w:spacing w:after="160"/>
              <w:rPr>
                <w:sz w:val="26"/>
                <w:szCs w:val="26"/>
              </w:rPr>
            </w:pPr>
            <w:r w:rsidRPr="00ED5051">
              <w:rPr>
                <w:sz w:val="26"/>
                <w:szCs w:val="26"/>
              </w:rPr>
              <w:t>En ce qui concerne les micros, petites et moyennes entreprises béninoises, la garantie de soumission peut prendre la forme d’une simple lettre de déclaration de garantie suivant le modèle prévu dans les formulaires du dossier d’appel d’offres.</w:t>
            </w:r>
          </w:p>
        </w:tc>
      </w:tr>
      <w:tr w:rsidR="00005501" w:rsidRPr="00ED5051" w:rsidTr="00005501">
        <w:tblPrEx>
          <w:tblBorders>
            <w:insideH w:val="single" w:sz="8" w:space="0" w:color="000000"/>
          </w:tblBorders>
        </w:tblPrEx>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t>IC 19.1</w:t>
            </w:r>
          </w:p>
        </w:tc>
        <w:tc>
          <w:tcPr>
            <w:tcW w:w="7470" w:type="dxa"/>
          </w:tcPr>
          <w:p w:rsidR="00005501" w:rsidRPr="00ED5051" w:rsidRDefault="00005501" w:rsidP="00ED5051">
            <w:pPr>
              <w:tabs>
                <w:tab w:val="right" w:pos="7254"/>
              </w:tabs>
              <w:spacing w:after="160"/>
              <w:rPr>
                <w:sz w:val="26"/>
                <w:szCs w:val="26"/>
              </w:rPr>
            </w:pPr>
            <w:r w:rsidRPr="00ED5051">
              <w:rPr>
                <w:sz w:val="26"/>
                <w:szCs w:val="26"/>
              </w:rPr>
              <w:t xml:space="preserve">La période de validité de l’offre sera de </w:t>
            </w:r>
            <w:r w:rsidRPr="00ED5051">
              <w:rPr>
                <w:i/>
                <w:sz w:val="26"/>
                <w:szCs w:val="26"/>
              </w:rPr>
              <w:t>[</w:t>
            </w:r>
            <w:r w:rsidRPr="00ED5051">
              <w:rPr>
                <w:i/>
                <w:iCs/>
                <w:sz w:val="26"/>
                <w:szCs w:val="26"/>
              </w:rPr>
              <w:t>insérer le nombre] ____________________________</w:t>
            </w:r>
            <w:r w:rsidRPr="00ED5051">
              <w:rPr>
                <w:sz w:val="26"/>
                <w:szCs w:val="26"/>
              </w:rPr>
              <w:t xml:space="preserve"> jours.</w:t>
            </w:r>
          </w:p>
        </w:tc>
      </w:tr>
      <w:tr w:rsidR="00005501" w:rsidRPr="00ED5051" w:rsidTr="00F6463F">
        <w:tblPrEx>
          <w:tblBorders>
            <w:insideH w:val="single" w:sz="8" w:space="0" w:color="000000"/>
          </w:tblBorders>
        </w:tblPrEx>
        <w:trPr>
          <w:trHeight w:val="2048"/>
        </w:trPr>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t>IC 20.1</w:t>
            </w:r>
          </w:p>
        </w:tc>
        <w:tc>
          <w:tcPr>
            <w:tcW w:w="7470" w:type="dxa"/>
          </w:tcPr>
          <w:p w:rsidR="00221A6E" w:rsidRPr="00ED5051" w:rsidRDefault="00005501" w:rsidP="00ED5051">
            <w:pPr>
              <w:tabs>
                <w:tab w:val="right" w:pos="7254"/>
              </w:tabs>
              <w:spacing w:after="160"/>
              <w:rPr>
                <w:i/>
                <w:sz w:val="26"/>
                <w:szCs w:val="26"/>
                <w:u w:val="single"/>
              </w:rPr>
            </w:pPr>
            <w:r w:rsidRPr="00ED5051">
              <w:rPr>
                <w:sz w:val="26"/>
                <w:szCs w:val="26"/>
              </w:rPr>
              <w:t xml:space="preserve">Outre l’original de l’offre, le nombre de copies demandé </w:t>
            </w:r>
            <w:r w:rsidR="00221A6E" w:rsidRPr="00ED5051">
              <w:rPr>
                <w:sz w:val="26"/>
                <w:szCs w:val="26"/>
              </w:rPr>
              <w:t xml:space="preserve">et par lot le cas échéant est </w:t>
            </w:r>
            <w:r w:rsidR="00B20DA5" w:rsidRPr="00ED5051">
              <w:rPr>
                <w:sz w:val="26"/>
                <w:szCs w:val="26"/>
              </w:rPr>
              <w:t>d’un</w:t>
            </w:r>
            <w:r w:rsidR="00221A6E" w:rsidRPr="00ED5051">
              <w:rPr>
                <w:sz w:val="26"/>
                <w:szCs w:val="26"/>
              </w:rPr>
              <w:t xml:space="preserve"> (1)</w:t>
            </w:r>
            <w:r w:rsidR="00221A6E" w:rsidRPr="00ED5051">
              <w:rPr>
                <w:i/>
                <w:sz w:val="26"/>
                <w:szCs w:val="26"/>
                <w:u w:val="single"/>
              </w:rPr>
              <w:t xml:space="preserve"> ainsi qu’une (01) version électronique </w:t>
            </w:r>
            <w:r w:rsidR="00786D97" w:rsidRPr="00ED5051">
              <w:rPr>
                <w:i/>
                <w:sz w:val="26"/>
                <w:szCs w:val="26"/>
                <w:u w:val="single"/>
              </w:rPr>
              <w:t>scannée</w:t>
            </w:r>
            <w:r w:rsidR="00221A6E" w:rsidRPr="00ED5051">
              <w:rPr>
                <w:i/>
                <w:sz w:val="26"/>
                <w:szCs w:val="26"/>
                <w:u w:val="single"/>
              </w:rPr>
              <w:t xml:space="preserve"> sur clé USB sous le format PDF]</w:t>
            </w:r>
          </w:p>
          <w:p w:rsidR="00005501" w:rsidRPr="00ED5051" w:rsidRDefault="00221A6E" w:rsidP="00ED5051">
            <w:pPr>
              <w:tabs>
                <w:tab w:val="right" w:pos="7254"/>
              </w:tabs>
              <w:spacing w:after="160"/>
              <w:rPr>
                <w:sz w:val="26"/>
                <w:szCs w:val="26"/>
              </w:rPr>
            </w:pPr>
            <w:r w:rsidRPr="00ED5051">
              <w:rPr>
                <w:sz w:val="26"/>
                <w:szCs w:val="26"/>
              </w:rPr>
              <w:t>Le défaut de présentation de l’offre suivant les modalités prévues ci-dessus est éliminatoire.</w:t>
            </w:r>
          </w:p>
        </w:tc>
      </w:tr>
      <w:tr w:rsidR="00005501" w:rsidRPr="00ED5051" w:rsidTr="00005501">
        <w:tblPrEx>
          <w:tblBorders>
            <w:insideH w:val="single" w:sz="8" w:space="0" w:color="000000"/>
          </w:tblBorders>
        </w:tblPrEx>
        <w:tc>
          <w:tcPr>
            <w:tcW w:w="9090" w:type="dxa"/>
            <w:gridSpan w:val="2"/>
          </w:tcPr>
          <w:p w:rsidR="00645C98" w:rsidRPr="00ED5051" w:rsidRDefault="00950A24" w:rsidP="00ED5051">
            <w:pPr>
              <w:pStyle w:val="Head21"/>
              <w:spacing w:after="160"/>
              <w:rPr>
                <w:sz w:val="26"/>
                <w:szCs w:val="26"/>
              </w:rPr>
            </w:pPr>
            <w:bookmarkStart w:id="206" w:name="_Toc93049392"/>
            <w:r w:rsidRPr="00ED5051">
              <w:rPr>
                <w:sz w:val="26"/>
                <w:szCs w:val="26"/>
              </w:rPr>
              <w:t>D. Remise des offres et ouverture des plis</w:t>
            </w:r>
            <w:bookmarkEnd w:id="206"/>
          </w:p>
        </w:tc>
      </w:tr>
      <w:tr w:rsidR="00005501" w:rsidRPr="00ED5051" w:rsidTr="00005501">
        <w:tblPrEx>
          <w:tblBorders>
            <w:insideH w:val="single" w:sz="8" w:space="0" w:color="000000"/>
          </w:tblBorders>
        </w:tblPrEx>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t>IC 21.1 (b)</w:t>
            </w:r>
          </w:p>
        </w:tc>
        <w:tc>
          <w:tcPr>
            <w:tcW w:w="7470" w:type="dxa"/>
          </w:tcPr>
          <w:p w:rsidR="00221A6E" w:rsidRPr="00ED5051" w:rsidRDefault="00005501" w:rsidP="00ED5051">
            <w:pPr>
              <w:tabs>
                <w:tab w:val="right" w:pos="7254"/>
              </w:tabs>
              <w:spacing w:after="160"/>
              <w:rPr>
                <w:i/>
                <w:iCs/>
                <w:sz w:val="26"/>
                <w:szCs w:val="26"/>
              </w:rPr>
            </w:pPr>
            <w:r w:rsidRPr="00ED5051">
              <w:rPr>
                <w:sz w:val="26"/>
                <w:szCs w:val="26"/>
              </w:rPr>
              <w:t xml:space="preserve">Les enveloppes intérieure et extérieure devront comporter les autres identifications suivantes : </w:t>
            </w:r>
          </w:p>
          <w:p w:rsidR="00221A6E" w:rsidRPr="00ED5051" w:rsidRDefault="00221A6E" w:rsidP="00ED5051">
            <w:pPr>
              <w:tabs>
                <w:tab w:val="right" w:pos="7254"/>
              </w:tabs>
              <w:spacing w:after="160"/>
              <w:rPr>
                <w:i/>
                <w:sz w:val="26"/>
                <w:szCs w:val="26"/>
              </w:rPr>
            </w:pPr>
            <w:r w:rsidRPr="00ED5051">
              <w:rPr>
                <w:sz w:val="26"/>
                <w:szCs w:val="26"/>
              </w:rPr>
              <w:t xml:space="preserve">Enveloppe intérieure : </w:t>
            </w:r>
            <w:r w:rsidRPr="00ED5051">
              <w:rPr>
                <w:i/>
                <w:sz w:val="26"/>
                <w:szCs w:val="26"/>
              </w:rPr>
              <w:t>[insérer la raison sociale, adresse, et le nom et ou le numéro qui doit apparaître sur l’enveloppe de l’offre pour identifier ce processus de passation des marchés]</w:t>
            </w:r>
          </w:p>
          <w:p w:rsidR="00005501" w:rsidRPr="00ED5051" w:rsidRDefault="00221A6E" w:rsidP="00ED5051">
            <w:pPr>
              <w:tabs>
                <w:tab w:val="right" w:pos="7254"/>
              </w:tabs>
              <w:spacing w:after="160"/>
              <w:rPr>
                <w:sz w:val="26"/>
                <w:szCs w:val="26"/>
              </w:rPr>
            </w:pPr>
            <w:r w:rsidRPr="00ED5051">
              <w:rPr>
                <w:sz w:val="26"/>
                <w:szCs w:val="26"/>
              </w:rPr>
              <w:t>Enveloppe extérieure </w:t>
            </w:r>
            <w:r w:rsidRPr="00ED5051">
              <w:rPr>
                <w:i/>
                <w:iCs/>
                <w:sz w:val="26"/>
                <w:szCs w:val="26"/>
              </w:rPr>
              <w:t>[insérer le nom et/ou le numéro qui doit apparaitre sur l’enveloppe de l’offre pour identifier ce processus de passation des marchés]</w:t>
            </w:r>
            <w:r w:rsidR="00005501" w:rsidRPr="00ED5051">
              <w:rPr>
                <w:sz w:val="26"/>
                <w:szCs w:val="26"/>
                <w:u w:val="single"/>
              </w:rPr>
              <w:tab/>
            </w:r>
          </w:p>
        </w:tc>
      </w:tr>
      <w:tr w:rsidR="00005501" w:rsidRPr="00ED5051" w:rsidTr="00005501">
        <w:tblPrEx>
          <w:tblBorders>
            <w:insideH w:val="single" w:sz="8" w:space="0" w:color="000000"/>
          </w:tblBorders>
        </w:tblPrEx>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t xml:space="preserve">IC 22.1 </w:t>
            </w:r>
          </w:p>
        </w:tc>
        <w:tc>
          <w:tcPr>
            <w:tcW w:w="7470" w:type="dxa"/>
          </w:tcPr>
          <w:p w:rsidR="00005501" w:rsidRPr="00ED5051" w:rsidRDefault="00005501" w:rsidP="00ED5051">
            <w:pPr>
              <w:tabs>
                <w:tab w:val="right" w:pos="7254"/>
              </w:tabs>
              <w:spacing w:after="160"/>
              <w:rPr>
                <w:sz w:val="26"/>
                <w:szCs w:val="26"/>
              </w:rPr>
            </w:pPr>
            <w:r w:rsidRPr="00ED5051">
              <w:rPr>
                <w:sz w:val="26"/>
                <w:szCs w:val="26"/>
              </w:rPr>
              <w:t xml:space="preserve">Aux fins de </w:t>
            </w:r>
            <w:r w:rsidRPr="00ED5051">
              <w:rPr>
                <w:b/>
                <w:sz w:val="26"/>
                <w:szCs w:val="26"/>
                <w:u w:val="single"/>
              </w:rPr>
              <w:t>remise des offres</w:t>
            </w:r>
            <w:r w:rsidRPr="00ED5051">
              <w:rPr>
                <w:sz w:val="26"/>
                <w:szCs w:val="26"/>
              </w:rPr>
              <w:t>, uniquement, l’adresse de l’Autorité contractante est la suivante :</w:t>
            </w:r>
          </w:p>
          <w:p w:rsidR="00005501" w:rsidRPr="00ED5051" w:rsidRDefault="00005501" w:rsidP="00ED5051">
            <w:pPr>
              <w:tabs>
                <w:tab w:val="right" w:pos="7254"/>
              </w:tabs>
              <w:spacing w:after="160"/>
              <w:rPr>
                <w:sz w:val="26"/>
                <w:szCs w:val="26"/>
              </w:rPr>
            </w:pPr>
            <w:r w:rsidRPr="00ED5051">
              <w:rPr>
                <w:sz w:val="26"/>
                <w:szCs w:val="26"/>
              </w:rPr>
              <w:lastRenderedPageBreak/>
              <w:t xml:space="preserve">Attention : </w:t>
            </w:r>
            <w:r w:rsidRPr="00ED5051">
              <w:rPr>
                <w:i/>
                <w:iCs/>
                <w:sz w:val="26"/>
                <w:szCs w:val="26"/>
              </w:rPr>
              <w:t>[Attention : insérer le nom complet de la personne, si applicable, ou insérer le nom du chargé de projet]</w:t>
            </w:r>
            <w:r w:rsidRPr="00ED5051">
              <w:rPr>
                <w:sz w:val="26"/>
                <w:szCs w:val="26"/>
                <w:u w:val="single"/>
              </w:rPr>
              <w:tab/>
            </w:r>
          </w:p>
          <w:p w:rsidR="00005501" w:rsidRPr="00ED5051" w:rsidRDefault="00005501" w:rsidP="00ED5051">
            <w:pPr>
              <w:tabs>
                <w:tab w:val="right" w:pos="7254"/>
              </w:tabs>
              <w:spacing w:after="160"/>
              <w:rPr>
                <w:sz w:val="26"/>
                <w:szCs w:val="26"/>
              </w:rPr>
            </w:pPr>
            <w:r w:rsidRPr="00ED5051">
              <w:rPr>
                <w:sz w:val="26"/>
                <w:szCs w:val="26"/>
              </w:rPr>
              <w:t xml:space="preserve">Adresse: </w:t>
            </w:r>
            <w:r w:rsidRPr="00ED5051">
              <w:rPr>
                <w:i/>
                <w:iCs/>
                <w:sz w:val="26"/>
                <w:szCs w:val="26"/>
              </w:rPr>
              <w:t>[insérer l’adresse complète]</w:t>
            </w:r>
            <w:r w:rsidRPr="00ED5051">
              <w:rPr>
                <w:sz w:val="26"/>
                <w:szCs w:val="26"/>
                <w:u w:val="single"/>
              </w:rPr>
              <w:tab/>
            </w:r>
          </w:p>
          <w:p w:rsidR="00005501" w:rsidRPr="00ED5051" w:rsidRDefault="00005501" w:rsidP="00ED5051">
            <w:pPr>
              <w:tabs>
                <w:tab w:val="right" w:pos="7254"/>
              </w:tabs>
              <w:spacing w:after="160"/>
              <w:rPr>
                <w:i/>
                <w:sz w:val="26"/>
                <w:szCs w:val="26"/>
              </w:rPr>
            </w:pPr>
            <w:r w:rsidRPr="00ED5051">
              <w:rPr>
                <w:sz w:val="26"/>
                <w:szCs w:val="26"/>
              </w:rPr>
              <w:t xml:space="preserve">Boite postale : </w:t>
            </w:r>
            <w:r w:rsidRPr="00ED5051">
              <w:rPr>
                <w:i/>
                <w:iCs/>
                <w:sz w:val="26"/>
                <w:szCs w:val="26"/>
              </w:rPr>
              <w:t>[insérer le numéro de la boite postale]</w:t>
            </w:r>
            <w:r w:rsidRPr="00ED5051">
              <w:rPr>
                <w:sz w:val="26"/>
                <w:szCs w:val="26"/>
                <w:u w:val="single"/>
              </w:rPr>
              <w:tab/>
            </w:r>
          </w:p>
          <w:p w:rsidR="00005501" w:rsidRPr="00ED5051" w:rsidRDefault="00005501" w:rsidP="00ED5051">
            <w:pPr>
              <w:tabs>
                <w:tab w:val="right" w:pos="7254"/>
              </w:tabs>
              <w:spacing w:after="160"/>
              <w:rPr>
                <w:b/>
                <w:sz w:val="26"/>
                <w:szCs w:val="26"/>
              </w:rPr>
            </w:pPr>
            <w:r w:rsidRPr="00ED5051">
              <w:rPr>
                <w:b/>
                <w:sz w:val="26"/>
                <w:szCs w:val="26"/>
              </w:rPr>
              <w:t>Les date et heure limites de remise des offres sont les suivantes :</w:t>
            </w:r>
          </w:p>
          <w:p w:rsidR="00005501" w:rsidRPr="00ED5051" w:rsidRDefault="00005501" w:rsidP="00ED5051">
            <w:pPr>
              <w:tabs>
                <w:tab w:val="right" w:pos="7254"/>
              </w:tabs>
              <w:spacing w:after="160"/>
              <w:rPr>
                <w:sz w:val="26"/>
                <w:szCs w:val="26"/>
              </w:rPr>
            </w:pPr>
            <w:r w:rsidRPr="00ED5051">
              <w:rPr>
                <w:sz w:val="26"/>
                <w:szCs w:val="26"/>
              </w:rPr>
              <w:t xml:space="preserve">Date : </w:t>
            </w:r>
            <w:r w:rsidRPr="00ED5051">
              <w:rPr>
                <w:i/>
                <w:iCs/>
                <w:sz w:val="26"/>
                <w:szCs w:val="26"/>
              </w:rPr>
              <w:t>[insérer le jour, mois, année ; par exemple : 15 Juin 2008]</w:t>
            </w:r>
            <w:r w:rsidRPr="00ED5051">
              <w:rPr>
                <w:sz w:val="26"/>
                <w:szCs w:val="26"/>
                <w:u w:val="single"/>
              </w:rPr>
              <w:tab/>
            </w:r>
          </w:p>
          <w:p w:rsidR="00005501" w:rsidRPr="00ED5051" w:rsidRDefault="00005501" w:rsidP="00ED5051">
            <w:pPr>
              <w:tabs>
                <w:tab w:val="right" w:pos="7254"/>
              </w:tabs>
              <w:spacing w:after="160"/>
              <w:rPr>
                <w:sz w:val="26"/>
                <w:szCs w:val="26"/>
              </w:rPr>
            </w:pPr>
            <w:r w:rsidRPr="00ED5051">
              <w:rPr>
                <w:sz w:val="26"/>
                <w:szCs w:val="26"/>
              </w:rPr>
              <w:t>Heure </w:t>
            </w:r>
            <w:r w:rsidRPr="00ED5051">
              <w:rPr>
                <w:i/>
                <w:iCs/>
                <w:sz w:val="26"/>
                <w:szCs w:val="26"/>
              </w:rPr>
              <w:t>: [insérer l’heure]</w:t>
            </w:r>
            <w:r w:rsidRPr="00ED5051">
              <w:rPr>
                <w:sz w:val="26"/>
                <w:szCs w:val="26"/>
                <w:u w:val="single"/>
              </w:rPr>
              <w:tab/>
            </w:r>
          </w:p>
        </w:tc>
      </w:tr>
      <w:tr w:rsidR="00005501" w:rsidRPr="00ED5051" w:rsidTr="00005501">
        <w:tblPrEx>
          <w:tblBorders>
            <w:insideH w:val="single" w:sz="8" w:space="0" w:color="000000"/>
          </w:tblBorders>
        </w:tblPrEx>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lastRenderedPageBreak/>
              <w:t>IC 23.1</w:t>
            </w:r>
          </w:p>
        </w:tc>
        <w:tc>
          <w:tcPr>
            <w:tcW w:w="7470" w:type="dxa"/>
          </w:tcPr>
          <w:p w:rsidR="00005501" w:rsidRPr="00ED5051" w:rsidRDefault="00005501" w:rsidP="00ED5051">
            <w:pPr>
              <w:tabs>
                <w:tab w:val="right" w:pos="7254"/>
              </w:tabs>
              <w:spacing w:after="160"/>
              <w:jc w:val="left"/>
              <w:rPr>
                <w:sz w:val="26"/>
                <w:szCs w:val="26"/>
              </w:rPr>
            </w:pPr>
            <w:r w:rsidRPr="00ED5051">
              <w:rPr>
                <w:sz w:val="26"/>
                <w:szCs w:val="26"/>
              </w:rPr>
              <w:t>L’ouverture des plis aura lieu à l’adresse suivante :</w:t>
            </w:r>
          </w:p>
          <w:p w:rsidR="00005501" w:rsidRPr="00ED5051" w:rsidRDefault="00005501" w:rsidP="00ED5051">
            <w:pPr>
              <w:tabs>
                <w:tab w:val="right" w:pos="7254"/>
              </w:tabs>
              <w:spacing w:after="160"/>
              <w:jc w:val="left"/>
              <w:rPr>
                <w:sz w:val="26"/>
                <w:szCs w:val="26"/>
              </w:rPr>
            </w:pPr>
            <w:r w:rsidRPr="00ED5051">
              <w:rPr>
                <w:sz w:val="26"/>
                <w:szCs w:val="26"/>
              </w:rPr>
              <w:t xml:space="preserve">Adresse : </w:t>
            </w:r>
            <w:r w:rsidRPr="00ED5051">
              <w:rPr>
                <w:i/>
                <w:iCs/>
                <w:sz w:val="26"/>
                <w:szCs w:val="26"/>
              </w:rPr>
              <w:t>[insérer l’adresse complète]</w:t>
            </w:r>
            <w:r w:rsidRPr="00ED5051">
              <w:rPr>
                <w:sz w:val="26"/>
                <w:szCs w:val="26"/>
                <w:u w:val="single"/>
              </w:rPr>
              <w:tab/>
            </w:r>
          </w:p>
          <w:p w:rsidR="00005501" w:rsidRPr="00ED5051" w:rsidRDefault="00005501" w:rsidP="00ED5051">
            <w:pPr>
              <w:tabs>
                <w:tab w:val="right" w:pos="7254"/>
              </w:tabs>
              <w:spacing w:after="160"/>
              <w:jc w:val="left"/>
              <w:rPr>
                <w:sz w:val="26"/>
                <w:szCs w:val="26"/>
              </w:rPr>
            </w:pPr>
            <w:r w:rsidRPr="00ED5051">
              <w:rPr>
                <w:sz w:val="26"/>
                <w:szCs w:val="26"/>
              </w:rPr>
              <w:t>Date </w:t>
            </w:r>
            <w:r w:rsidRPr="00ED5051">
              <w:rPr>
                <w:i/>
                <w:iCs/>
                <w:sz w:val="26"/>
                <w:szCs w:val="26"/>
              </w:rPr>
              <w:t>: [insérer le jour, mois, année ; par exemple : 15 Juin 2008]</w:t>
            </w:r>
            <w:r w:rsidRPr="00ED5051">
              <w:rPr>
                <w:sz w:val="26"/>
                <w:szCs w:val="26"/>
                <w:u w:val="single"/>
              </w:rPr>
              <w:tab/>
            </w:r>
          </w:p>
          <w:p w:rsidR="00005501" w:rsidRPr="00ED5051" w:rsidRDefault="00005501" w:rsidP="00ED5051">
            <w:pPr>
              <w:tabs>
                <w:tab w:val="right" w:pos="7254"/>
              </w:tabs>
              <w:spacing w:after="160"/>
              <w:jc w:val="left"/>
              <w:rPr>
                <w:sz w:val="26"/>
                <w:szCs w:val="26"/>
              </w:rPr>
            </w:pPr>
            <w:r w:rsidRPr="00ED5051">
              <w:rPr>
                <w:sz w:val="26"/>
                <w:szCs w:val="26"/>
              </w:rPr>
              <w:t>Heure </w:t>
            </w:r>
            <w:r w:rsidRPr="00ED5051">
              <w:rPr>
                <w:i/>
                <w:iCs/>
                <w:sz w:val="26"/>
                <w:szCs w:val="26"/>
              </w:rPr>
              <w:t>: [insérer l’heure]</w:t>
            </w:r>
            <w:r w:rsidRPr="00ED5051">
              <w:rPr>
                <w:sz w:val="26"/>
                <w:szCs w:val="26"/>
                <w:u w:val="single"/>
              </w:rPr>
              <w:tab/>
            </w:r>
          </w:p>
        </w:tc>
      </w:tr>
      <w:tr w:rsidR="00005501" w:rsidRPr="00ED5051" w:rsidTr="00005501">
        <w:tblPrEx>
          <w:tblBorders>
            <w:insideH w:val="single" w:sz="8" w:space="0" w:color="000000"/>
          </w:tblBorders>
        </w:tblPrEx>
        <w:tc>
          <w:tcPr>
            <w:tcW w:w="9090" w:type="dxa"/>
            <w:gridSpan w:val="2"/>
          </w:tcPr>
          <w:p w:rsidR="00645C98" w:rsidRPr="00ED5051" w:rsidRDefault="00950A24" w:rsidP="00ED5051">
            <w:pPr>
              <w:pStyle w:val="Head21"/>
              <w:spacing w:after="160"/>
              <w:rPr>
                <w:sz w:val="26"/>
                <w:szCs w:val="26"/>
              </w:rPr>
            </w:pPr>
            <w:bookmarkStart w:id="207" w:name="_Toc93049393"/>
            <w:r w:rsidRPr="00ED5051">
              <w:rPr>
                <w:sz w:val="26"/>
                <w:szCs w:val="26"/>
              </w:rPr>
              <w:t>E. Évaluation et comparaison des offres</w:t>
            </w:r>
            <w:bookmarkEnd w:id="207"/>
          </w:p>
        </w:tc>
      </w:tr>
      <w:tr w:rsidR="00005501" w:rsidRPr="00ED5051" w:rsidTr="00005501">
        <w:tblPrEx>
          <w:tblBorders>
            <w:insideH w:val="single" w:sz="8" w:space="0" w:color="000000"/>
          </w:tblBorders>
        </w:tblPrEx>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t>IC 29.2 (a)</w:t>
            </w:r>
          </w:p>
        </w:tc>
        <w:tc>
          <w:tcPr>
            <w:tcW w:w="7470" w:type="dxa"/>
          </w:tcPr>
          <w:p w:rsidR="00005501" w:rsidRPr="00ED5051" w:rsidRDefault="00005501" w:rsidP="00ED5051">
            <w:pPr>
              <w:tabs>
                <w:tab w:val="right" w:pos="7254"/>
              </w:tabs>
              <w:spacing w:after="160"/>
              <w:rPr>
                <w:i/>
                <w:iCs/>
                <w:sz w:val="26"/>
                <w:szCs w:val="26"/>
              </w:rPr>
            </w:pPr>
            <w:r w:rsidRPr="00ED5051">
              <w:rPr>
                <w:sz w:val="26"/>
                <w:szCs w:val="26"/>
              </w:rPr>
              <w:t xml:space="preserve">L’évaluation sera conduite par </w:t>
            </w:r>
            <w:r w:rsidRPr="00ED5051">
              <w:rPr>
                <w:i/>
                <w:iCs/>
                <w:sz w:val="26"/>
                <w:szCs w:val="26"/>
              </w:rPr>
              <w:t>[insérer « article » ou « lot »]</w:t>
            </w:r>
          </w:p>
          <w:p w:rsidR="00005501" w:rsidRPr="00ED5051" w:rsidRDefault="00005501" w:rsidP="00ED5051">
            <w:pPr>
              <w:tabs>
                <w:tab w:val="right" w:pos="7254"/>
              </w:tabs>
              <w:spacing w:after="160"/>
              <w:rPr>
                <w:i/>
                <w:iCs/>
                <w:sz w:val="26"/>
                <w:szCs w:val="26"/>
              </w:rPr>
            </w:pPr>
            <w:r w:rsidRPr="00ED5051">
              <w:rPr>
                <w:i/>
                <w:iCs/>
                <w:sz w:val="26"/>
                <w:szCs w:val="26"/>
              </w:rPr>
              <w:t>[Sélectionner l’un des trois exemples de clauses ci-dessous selon le cas]</w:t>
            </w:r>
          </w:p>
          <w:p w:rsidR="00005501" w:rsidRPr="00ED5051" w:rsidRDefault="00005501" w:rsidP="00ED5051">
            <w:pPr>
              <w:tabs>
                <w:tab w:val="right" w:pos="7254"/>
              </w:tabs>
              <w:spacing w:after="160"/>
              <w:rPr>
                <w:sz w:val="26"/>
                <w:szCs w:val="26"/>
              </w:rPr>
            </w:pPr>
            <w:r w:rsidRPr="00ED5051">
              <w:rPr>
                <w:sz w:val="26"/>
                <w:szCs w:val="26"/>
              </w:rPr>
              <w:t>Les fournitures et services constituent un lot unique et les offres devront porter sur l’ensemble des fournitures et services.</w:t>
            </w:r>
          </w:p>
          <w:p w:rsidR="00005501" w:rsidRPr="00ED5051" w:rsidRDefault="00005501" w:rsidP="00ED5051">
            <w:pPr>
              <w:tabs>
                <w:tab w:val="right" w:pos="7254"/>
              </w:tabs>
              <w:spacing w:after="160"/>
              <w:rPr>
                <w:sz w:val="26"/>
                <w:szCs w:val="26"/>
              </w:rPr>
            </w:pPr>
            <w:r w:rsidRPr="00ED5051">
              <w:rPr>
                <w:sz w:val="26"/>
                <w:szCs w:val="26"/>
              </w:rPr>
              <w:t>Ou</w:t>
            </w:r>
          </w:p>
          <w:p w:rsidR="00005501" w:rsidRPr="00ED5051" w:rsidRDefault="00005501" w:rsidP="00ED5051">
            <w:pPr>
              <w:tabs>
                <w:tab w:val="right" w:pos="7254"/>
              </w:tabs>
              <w:spacing w:after="160"/>
              <w:rPr>
                <w:sz w:val="26"/>
                <w:szCs w:val="26"/>
              </w:rPr>
            </w:pPr>
            <w:r w:rsidRPr="00ED5051">
              <w:rPr>
                <w:sz w:val="26"/>
                <w:szCs w:val="26"/>
              </w:rPr>
              <w:t>Les offres seront évaluées par article et le Contrat portera sur les articles attribués au Candidat sélectionné.</w:t>
            </w:r>
          </w:p>
          <w:p w:rsidR="00005501" w:rsidRPr="00ED5051" w:rsidRDefault="00005501" w:rsidP="00ED5051">
            <w:pPr>
              <w:tabs>
                <w:tab w:val="right" w:pos="7254"/>
              </w:tabs>
              <w:spacing w:after="160"/>
              <w:rPr>
                <w:sz w:val="26"/>
                <w:szCs w:val="26"/>
              </w:rPr>
            </w:pPr>
            <w:r w:rsidRPr="00ED5051">
              <w:rPr>
                <w:sz w:val="26"/>
                <w:szCs w:val="26"/>
              </w:rPr>
              <w:t>Ou</w:t>
            </w:r>
          </w:p>
          <w:p w:rsidR="00005501" w:rsidRPr="00ED5051" w:rsidRDefault="00005501" w:rsidP="00ED5051">
            <w:pPr>
              <w:tabs>
                <w:tab w:val="right" w:pos="7254"/>
              </w:tabs>
              <w:spacing w:after="160"/>
              <w:rPr>
                <w:sz w:val="26"/>
                <w:szCs w:val="26"/>
              </w:rPr>
            </w:pPr>
            <w:r w:rsidRPr="00ED5051">
              <w:rPr>
                <w:sz w:val="26"/>
                <w:szCs w:val="26"/>
              </w:rPr>
              <w:t xml:space="preserve">Les offres seront évaluées par lot. Si un bordereau des prix inclut un article sans en fournir le prix, le prix sera considéré comme </w:t>
            </w:r>
            <w:r w:rsidR="008256CF" w:rsidRPr="00ED5051">
              <w:rPr>
                <w:sz w:val="26"/>
                <w:szCs w:val="26"/>
              </w:rPr>
              <w:t>inclus</w:t>
            </w:r>
            <w:r w:rsidRPr="00ED5051">
              <w:rPr>
                <w:sz w:val="26"/>
                <w:szCs w:val="26"/>
              </w:rPr>
              <w:t xml:space="preserve"> dans les prix des autres articles. Un article non mentionné dans le Bordereau des Prix sera considéré comme ne faisant pas partie de l’offre et, en admettant que celle-ci soit conforme pour l’essentiel, le prix le plus élevé offert pour l’article en question par les candidats dont les offres sont conformes sera ajouté au prix de l’offre, et le prix total ainsi évalué de l’offre sera utilisé aux fins de comparaison des offres.</w:t>
            </w:r>
          </w:p>
        </w:tc>
      </w:tr>
      <w:tr w:rsidR="00005501" w:rsidRPr="00ED5051" w:rsidTr="00005501">
        <w:tblPrEx>
          <w:tblBorders>
            <w:insideH w:val="single" w:sz="8" w:space="0" w:color="000000"/>
          </w:tblBorders>
        </w:tblPrEx>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t>IC 29.2 d)</w:t>
            </w:r>
          </w:p>
        </w:tc>
        <w:tc>
          <w:tcPr>
            <w:tcW w:w="7470" w:type="dxa"/>
          </w:tcPr>
          <w:p w:rsidR="00005501" w:rsidRPr="00ED5051" w:rsidRDefault="00005501" w:rsidP="00ED5051">
            <w:pPr>
              <w:tabs>
                <w:tab w:val="right" w:pos="7254"/>
              </w:tabs>
              <w:spacing w:after="160"/>
              <w:rPr>
                <w:i/>
                <w:iCs/>
                <w:sz w:val="26"/>
                <w:szCs w:val="26"/>
              </w:rPr>
            </w:pPr>
            <w:r w:rsidRPr="00ED5051">
              <w:rPr>
                <w:sz w:val="26"/>
                <w:szCs w:val="26"/>
              </w:rPr>
              <w:t>Les ajustements seront calculés en utilisant les critères d’évaluation suivants :</w:t>
            </w:r>
          </w:p>
          <w:p w:rsidR="00005501" w:rsidRPr="00ED5051" w:rsidRDefault="00005501" w:rsidP="00ED5051">
            <w:pPr>
              <w:keepLines/>
              <w:suppressAutoHyphens/>
              <w:spacing w:after="160"/>
              <w:ind w:right="-72"/>
              <w:rPr>
                <w:sz w:val="26"/>
                <w:szCs w:val="26"/>
              </w:rPr>
            </w:pPr>
            <w:r w:rsidRPr="00ED5051">
              <w:rPr>
                <w:sz w:val="26"/>
                <w:szCs w:val="26"/>
              </w:rPr>
              <w:lastRenderedPageBreak/>
              <w:t xml:space="preserve">a) </w:t>
            </w:r>
            <w:r w:rsidRPr="00ED5051">
              <w:rPr>
                <w:sz w:val="26"/>
                <w:szCs w:val="26"/>
              </w:rPr>
              <w:tab/>
              <w:t xml:space="preserve">variation par rapport au calendrier de livraison : Les Fournitures faisant l’objet du présent Appel d’Offres doivent être livrées au cours d’une période de temps acceptable (c’est à dire entre et y compris une date initiale et une date finale) spécifiée à la Section IV, Bordereau des quantités, Calendrier de livraison, et Cahier des Clauses techniques. Aucun bonus ne sera alloué pour livraison anticipée; et les offres proposant une livraison au-delà de cette période seront considérées non conformes. A l’intérieur de cette période de temps acceptable, un ajustement de </w:t>
            </w:r>
            <w:r w:rsidRPr="00ED5051">
              <w:rPr>
                <w:i/>
                <w:sz w:val="26"/>
                <w:szCs w:val="26"/>
              </w:rPr>
              <w:t>[insérer le facteur d’ajustement, par semaine de délai supérieur au délai minimum]</w:t>
            </w:r>
            <w:r w:rsidRPr="00ED5051">
              <w:rPr>
                <w:sz w:val="26"/>
                <w:szCs w:val="26"/>
              </w:rPr>
              <w:t>, sera ajouté aux prix des offres prévoyant une livraison à une date comprise dans la période spécifiée au Calendrier de livraison. Cet ajustement sera effectué seulement à des fins d’évaluation.</w:t>
            </w:r>
          </w:p>
          <w:p w:rsidR="00005501" w:rsidRPr="00ED5051" w:rsidRDefault="00005501" w:rsidP="00ED5051">
            <w:pPr>
              <w:keepLines/>
              <w:suppressAutoHyphens/>
              <w:spacing w:after="160"/>
              <w:ind w:right="-72"/>
              <w:rPr>
                <w:sz w:val="26"/>
                <w:szCs w:val="26"/>
              </w:rPr>
            </w:pPr>
            <w:r w:rsidRPr="00ED5051">
              <w:rPr>
                <w:sz w:val="26"/>
                <w:szCs w:val="26"/>
              </w:rPr>
              <w:t xml:space="preserve"> (b) Coût des pièces de rechange, des pièces détachées obligatoires, et du service après</w:t>
            </w:r>
            <w:r w:rsidR="002E23BF" w:rsidRPr="00ED5051">
              <w:rPr>
                <w:sz w:val="26"/>
                <w:szCs w:val="26"/>
              </w:rPr>
              <w:t>-</w:t>
            </w:r>
            <w:r w:rsidR="00CB69BE" w:rsidRPr="00ED5051">
              <w:rPr>
                <w:sz w:val="26"/>
                <w:szCs w:val="26"/>
              </w:rPr>
              <w:t>vente :</w:t>
            </w:r>
            <w:r w:rsidRPr="00ED5051">
              <w:rPr>
                <w:i/>
                <w:iCs/>
                <w:sz w:val="26"/>
                <w:szCs w:val="26"/>
              </w:rPr>
              <w:t>[insérer (i) ou (ii) ci-dessous]</w:t>
            </w:r>
          </w:p>
          <w:p w:rsidR="00005501" w:rsidRPr="00ED5051" w:rsidRDefault="00005501" w:rsidP="00ED5051">
            <w:pPr>
              <w:suppressAutoHyphens/>
              <w:spacing w:after="160"/>
              <w:ind w:right="-72"/>
              <w:rPr>
                <w:sz w:val="26"/>
                <w:szCs w:val="26"/>
              </w:rPr>
            </w:pPr>
            <w:r w:rsidRPr="00ED5051">
              <w:rPr>
                <w:sz w:val="26"/>
                <w:szCs w:val="26"/>
              </w:rPr>
              <w:t>i)</w:t>
            </w:r>
            <w:r w:rsidRPr="00ED5051">
              <w:rPr>
                <w:sz w:val="26"/>
                <w:szCs w:val="26"/>
              </w:rPr>
              <w:tab/>
              <w:t>La liste et les quantités des principaux ensembles et pièces de rechange est fournie par l’Autorité contractante dans la liste des Fournitures. Leur coût total résultant de l’application des prix unitaires indiqués par le candidat dans son offre, sera ajouté au prix de l’offre aux fins d’évaluation.</w:t>
            </w:r>
          </w:p>
          <w:p w:rsidR="00005501" w:rsidRPr="00ED5051" w:rsidRDefault="00005501" w:rsidP="00ED5051">
            <w:pPr>
              <w:suppressAutoHyphens/>
              <w:spacing w:after="160"/>
              <w:ind w:left="1620" w:right="-72" w:hanging="533"/>
              <w:rPr>
                <w:sz w:val="26"/>
                <w:szCs w:val="26"/>
              </w:rPr>
            </w:pPr>
            <w:r w:rsidRPr="00ED5051">
              <w:rPr>
                <w:b/>
                <w:sz w:val="26"/>
                <w:szCs w:val="26"/>
              </w:rPr>
              <w:t>ou</w:t>
            </w:r>
          </w:p>
          <w:p w:rsidR="00005501" w:rsidRPr="00ED5051" w:rsidRDefault="00005501" w:rsidP="00ED5051">
            <w:pPr>
              <w:suppressAutoHyphens/>
              <w:spacing w:after="160"/>
              <w:ind w:right="-72"/>
              <w:rPr>
                <w:sz w:val="26"/>
                <w:szCs w:val="26"/>
              </w:rPr>
            </w:pPr>
            <w:r w:rsidRPr="00ED5051">
              <w:rPr>
                <w:sz w:val="26"/>
                <w:szCs w:val="26"/>
              </w:rPr>
              <w:t>ii)</w:t>
            </w:r>
            <w:r w:rsidRPr="00ED5051">
              <w:rPr>
                <w:sz w:val="26"/>
                <w:szCs w:val="26"/>
              </w:rPr>
              <w:tab/>
              <w:t>L’Autorité contractante dressera une liste des composants et pièces de rechange d’emploi fréquent lors de l’évaluation de chaque offre, en même temps qu’une estimation des quantités nécessaires pour la période initiale de fonctionnement. Le coût correspondant sera déterminé à partir des prix unitaires indiqués par le Candidat, et sera ajouté au prix de l’offre aux fins d’évaluation.</w:t>
            </w:r>
          </w:p>
          <w:p w:rsidR="00005501" w:rsidRPr="00ED5051" w:rsidRDefault="00005501" w:rsidP="00ED5051">
            <w:pPr>
              <w:suppressAutoHyphens/>
              <w:spacing w:after="160"/>
              <w:ind w:right="-72"/>
              <w:rPr>
                <w:sz w:val="26"/>
                <w:szCs w:val="26"/>
              </w:rPr>
            </w:pPr>
            <w:r w:rsidRPr="00ED5051">
              <w:rPr>
                <w:sz w:val="26"/>
                <w:szCs w:val="26"/>
              </w:rPr>
              <w:t>c)</w:t>
            </w:r>
            <w:r w:rsidRPr="00ED5051">
              <w:rPr>
                <w:i/>
                <w:sz w:val="26"/>
                <w:szCs w:val="26"/>
              </w:rPr>
              <w:tab/>
            </w:r>
            <w:r w:rsidRPr="00ED5051">
              <w:rPr>
                <w:iCs/>
                <w:sz w:val="26"/>
                <w:szCs w:val="26"/>
              </w:rPr>
              <w:t>Disponibilité des p</w:t>
            </w:r>
            <w:r w:rsidRPr="00ED5051">
              <w:rPr>
                <w:sz w:val="26"/>
                <w:szCs w:val="26"/>
              </w:rPr>
              <w:t xml:space="preserve">ièces de rechange et des services après-vente dans le Sénégal, pour les équipements offerts dans </w:t>
            </w:r>
            <w:r w:rsidR="00CB69BE" w:rsidRPr="00ED5051">
              <w:rPr>
                <w:sz w:val="26"/>
                <w:szCs w:val="26"/>
              </w:rPr>
              <w:t>l’offre :</w:t>
            </w:r>
          </w:p>
          <w:p w:rsidR="00005501" w:rsidRPr="00ED5051" w:rsidRDefault="00005501" w:rsidP="00ED5051">
            <w:pPr>
              <w:suppressAutoHyphens/>
              <w:spacing w:after="160"/>
              <w:ind w:right="-72"/>
              <w:rPr>
                <w:sz w:val="26"/>
                <w:szCs w:val="26"/>
              </w:rPr>
            </w:pPr>
            <w:r w:rsidRPr="00ED5051">
              <w:rPr>
                <w:sz w:val="26"/>
                <w:szCs w:val="26"/>
              </w:rPr>
              <w:t>Le coût pour l’Autorité contractante de la mise en place d’installations minimum pour le service après-vente et pour le stockage des pièces de rechange, sera ajouté au prix de l’offre, aux fins d’évaluation.</w:t>
            </w:r>
          </w:p>
          <w:p w:rsidR="00005501" w:rsidRPr="00ED5051" w:rsidRDefault="00005501" w:rsidP="00ED5051">
            <w:pPr>
              <w:suppressAutoHyphens/>
              <w:spacing w:after="160"/>
              <w:ind w:right="-72"/>
              <w:rPr>
                <w:sz w:val="26"/>
                <w:szCs w:val="26"/>
              </w:rPr>
            </w:pPr>
            <w:r w:rsidRPr="00ED5051">
              <w:rPr>
                <w:sz w:val="26"/>
                <w:szCs w:val="26"/>
              </w:rPr>
              <w:t>d)</w:t>
            </w:r>
            <w:r w:rsidRPr="00ED5051">
              <w:rPr>
                <w:i/>
                <w:sz w:val="26"/>
                <w:szCs w:val="26"/>
              </w:rPr>
              <w:tab/>
            </w:r>
            <w:r w:rsidRPr="00ED5051">
              <w:rPr>
                <w:sz w:val="26"/>
                <w:szCs w:val="26"/>
              </w:rPr>
              <w:t>Frais de fonctionnement et d’entretien:</w:t>
            </w:r>
          </w:p>
          <w:p w:rsidR="00005501" w:rsidRPr="00ED5051" w:rsidRDefault="00005501" w:rsidP="00ED5051">
            <w:pPr>
              <w:suppressAutoHyphens/>
              <w:spacing w:after="160"/>
              <w:ind w:right="-72"/>
              <w:rPr>
                <w:sz w:val="26"/>
                <w:szCs w:val="26"/>
              </w:rPr>
            </w:pPr>
            <w:r w:rsidRPr="00ED5051">
              <w:rPr>
                <w:sz w:val="26"/>
                <w:szCs w:val="26"/>
              </w:rPr>
              <w:t xml:space="preserve">Les frais de fonctionnement et d’entretien des Fournitures faisant l’objet de </w:t>
            </w:r>
            <w:r w:rsidR="00751EA0" w:rsidRPr="00ED5051">
              <w:rPr>
                <w:sz w:val="26"/>
                <w:szCs w:val="26"/>
              </w:rPr>
              <w:t>la demande de renseignements et de prix</w:t>
            </w:r>
            <w:r w:rsidRPr="00ED5051">
              <w:rPr>
                <w:sz w:val="26"/>
                <w:szCs w:val="26"/>
              </w:rPr>
              <w:t xml:space="preserve"> seront ajoutés au prix de l’offre, aux fins d’évaluation uniquement. </w:t>
            </w:r>
            <w:r w:rsidRPr="00ED5051">
              <w:rPr>
                <w:i/>
                <w:sz w:val="26"/>
                <w:szCs w:val="26"/>
              </w:rPr>
              <w:t>[</w:t>
            </w:r>
            <w:r w:rsidR="00B20DA5" w:rsidRPr="00ED5051">
              <w:rPr>
                <w:i/>
                <w:sz w:val="26"/>
                <w:szCs w:val="26"/>
              </w:rPr>
              <w:t>Insérer</w:t>
            </w:r>
            <w:r w:rsidRPr="00ED5051">
              <w:rPr>
                <w:i/>
                <w:sz w:val="26"/>
                <w:szCs w:val="26"/>
              </w:rPr>
              <w:t xml:space="preserve"> la méthode de détermination des frais</w:t>
            </w:r>
            <w:r w:rsidR="00ED55A8">
              <w:rPr>
                <w:i/>
                <w:sz w:val="26"/>
                <w:szCs w:val="26"/>
              </w:rPr>
              <w:t xml:space="preserve"> </w:t>
            </w:r>
            <w:r w:rsidRPr="00ED5051">
              <w:rPr>
                <w:i/>
                <w:sz w:val="26"/>
                <w:szCs w:val="26"/>
              </w:rPr>
              <w:t xml:space="preserve">de fonctionnement et d’entretien, le cas </w:t>
            </w:r>
            <w:r w:rsidRPr="00ED5051">
              <w:rPr>
                <w:i/>
                <w:sz w:val="26"/>
                <w:szCs w:val="26"/>
              </w:rPr>
              <w:lastRenderedPageBreak/>
              <w:t>échéant]</w:t>
            </w:r>
          </w:p>
          <w:p w:rsidR="00005501" w:rsidRPr="00ED5051" w:rsidRDefault="00005501" w:rsidP="00ED5051">
            <w:pPr>
              <w:suppressAutoHyphens/>
              <w:spacing w:after="160"/>
              <w:ind w:right="-72"/>
              <w:rPr>
                <w:sz w:val="26"/>
                <w:szCs w:val="26"/>
              </w:rPr>
            </w:pPr>
            <w:r w:rsidRPr="00ED5051">
              <w:rPr>
                <w:sz w:val="26"/>
                <w:szCs w:val="26"/>
              </w:rPr>
              <w:t>e)</w:t>
            </w:r>
            <w:r w:rsidRPr="00ED5051">
              <w:rPr>
                <w:i/>
                <w:sz w:val="26"/>
                <w:szCs w:val="26"/>
              </w:rPr>
              <w:tab/>
            </w:r>
            <w:r w:rsidRPr="00ED5051">
              <w:rPr>
                <w:sz w:val="26"/>
                <w:szCs w:val="26"/>
              </w:rPr>
              <w:t>Performance et rendement des fournitures</w:t>
            </w:r>
            <w:r w:rsidR="00CB69BE" w:rsidRPr="00ED5051">
              <w:rPr>
                <w:i/>
                <w:iCs/>
                <w:sz w:val="26"/>
                <w:szCs w:val="26"/>
              </w:rPr>
              <w:t>: [</w:t>
            </w:r>
            <w:r w:rsidRPr="00ED5051">
              <w:rPr>
                <w:i/>
                <w:iCs/>
                <w:sz w:val="26"/>
                <w:szCs w:val="26"/>
              </w:rPr>
              <w:t>insérer (i) ou (ii) ci-dessous]</w:t>
            </w:r>
          </w:p>
          <w:p w:rsidR="00005501" w:rsidRPr="00ED5051" w:rsidRDefault="00005501" w:rsidP="00ED5051">
            <w:pPr>
              <w:suppressAutoHyphens/>
              <w:spacing w:after="160"/>
              <w:ind w:right="-72"/>
              <w:rPr>
                <w:sz w:val="26"/>
                <w:szCs w:val="26"/>
              </w:rPr>
            </w:pPr>
            <w:r w:rsidRPr="00ED5051">
              <w:rPr>
                <w:sz w:val="26"/>
                <w:szCs w:val="26"/>
              </w:rPr>
              <w:t>i)</w:t>
            </w:r>
            <w:r w:rsidRPr="00ED5051">
              <w:rPr>
                <w:sz w:val="26"/>
                <w:szCs w:val="26"/>
              </w:rPr>
              <w:tab/>
              <w:t xml:space="preserve">Les candidats indiqueront les performances ou les rendements garantis, sur la base du Cahier des Clauses techniques. Pour toute performance ou rendement inférieur à la norme de 100, le prix de l’offre sera majoré du coût actualisé des frais de fonctionnement pendant la durée de vie de l’équipement considéré, calculé selon la méthode ci-après : </w:t>
            </w:r>
            <w:r w:rsidRPr="00ED5051">
              <w:rPr>
                <w:i/>
                <w:sz w:val="26"/>
                <w:szCs w:val="26"/>
              </w:rPr>
              <w:t>[insérer]</w:t>
            </w:r>
            <w:r w:rsidRPr="00ED5051">
              <w:rPr>
                <w:b/>
                <w:bCs/>
                <w:sz w:val="26"/>
                <w:szCs w:val="26"/>
              </w:rPr>
              <w:t>.</w:t>
            </w:r>
          </w:p>
          <w:p w:rsidR="00005501" w:rsidRPr="00ED5051" w:rsidRDefault="00005501" w:rsidP="00ED5051">
            <w:pPr>
              <w:suppressAutoHyphens/>
              <w:spacing w:after="160"/>
              <w:ind w:left="1620" w:right="-72" w:hanging="533"/>
              <w:rPr>
                <w:b/>
                <w:sz w:val="26"/>
                <w:szCs w:val="26"/>
              </w:rPr>
            </w:pPr>
            <w:r w:rsidRPr="00ED5051">
              <w:rPr>
                <w:b/>
                <w:sz w:val="26"/>
                <w:szCs w:val="26"/>
              </w:rPr>
              <w:t>Ou</w:t>
            </w:r>
          </w:p>
          <w:p w:rsidR="00005501" w:rsidRPr="00ED5051" w:rsidRDefault="00005501" w:rsidP="00ED5051">
            <w:pPr>
              <w:suppressAutoHyphens/>
              <w:spacing w:after="160"/>
              <w:ind w:right="-72"/>
              <w:rPr>
                <w:sz w:val="26"/>
                <w:szCs w:val="26"/>
              </w:rPr>
            </w:pPr>
            <w:r w:rsidRPr="00ED5051">
              <w:rPr>
                <w:sz w:val="26"/>
                <w:szCs w:val="26"/>
              </w:rPr>
              <w:t>ii)</w:t>
            </w:r>
            <w:r w:rsidRPr="00ED5051">
              <w:rPr>
                <w:sz w:val="26"/>
                <w:szCs w:val="26"/>
              </w:rPr>
              <w:tab/>
              <w:t xml:space="preserve">Les équipements offerts devront avoir le rendement minimum spécifié dans le Cahier des Clauses techniques pour être considérés conformes aux dispositions du Dossier </w:t>
            </w:r>
            <w:r w:rsidR="00751EA0" w:rsidRPr="00ED5051">
              <w:rPr>
                <w:sz w:val="26"/>
                <w:szCs w:val="26"/>
              </w:rPr>
              <w:t>de demande de renseignements et de prix</w:t>
            </w:r>
            <w:r w:rsidRPr="00ED5051">
              <w:rPr>
                <w:sz w:val="26"/>
                <w:szCs w:val="26"/>
              </w:rPr>
              <w:t xml:space="preserve">. L’évaluation tiendra compte du coût supplémentaire dû à l’écart de rendement de l’équipement proposé dans l’offre par rapport au rendement requis; le prix offert sera ajusté selon la méthode ci-après : </w:t>
            </w:r>
            <w:r w:rsidRPr="00ED5051">
              <w:rPr>
                <w:i/>
                <w:sz w:val="26"/>
                <w:szCs w:val="26"/>
              </w:rPr>
              <w:t>[insérer]</w:t>
            </w:r>
            <w:r w:rsidRPr="00ED5051">
              <w:rPr>
                <w:b/>
                <w:bCs/>
                <w:sz w:val="26"/>
                <w:szCs w:val="26"/>
              </w:rPr>
              <w:t>.</w:t>
            </w:r>
          </w:p>
          <w:p w:rsidR="00005501" w:rsidRPr="00ED5051" w:rsidRDefault="00005501" w:rsidP="00ED5051">
            <w:pPr>
              <w:suppressAutoHyphens/>
              <w:spacing w:after="160"/>
              <w:ind w:right="-72"/>
              <w:rPr>
                <w:sz w:val="26"/>
                <w:szCs w:val="26"/>
              </w:rPr>
            </w:pPr>
            <w:r w:rsidRPr="00ED5051">
              <w:rPr>
                <w:sz w:val="26"/>
                <w:szCs w:val="26"/>
              </w:rPr>
              <w:t>f)</w:t>
            </w:r>
            <w:r w:rsidRPr="00ED5051">
              <w:rPr>
                <w:i/>
                <w:sz w:val="26"/>
                <w:szCs w:val="26"/>
              </w:rPr>
              <w:tab/>
            </w:r>
            <w:r w:rsidRPr="00ED5051">
              <w:rPr>
                <w:sz w:val="26"/>
                <w:szCs w:val="26"/>
              </w:rPr>
              <w:t>Critères spécifiques additionnels</w:t>
            </w:r>
          </w:p>
          <w:p w:rsidR="00005501" w:rsidRPr="00ED5051" w:rsidRDefault="00005501" w:rsidP="00ED5051">
            <w:pPr>
              <w:suppressAutoHyphens/>
              <w:spacing w:after="160"/>
              <w:ind w:right="-72"/>
              <w:rPr>
                <w:i/>
                <w:sz w:val="26"/>
                <w:szCs w:val="26"/>
              </w:rPr>
            </w:pPr>
            <w:r w:rsidRPr="00ED5051">
              <w:rPr>
                <w:i/>
                <w:sz w:val="26"/>
                <w:szCs w:val="26"/>
              </w:rPr>
              <w:t xml:space="preserve">[Tout autre critère spécifique, ainsi que la méthode appropriée pour son application à l’évaluation, doit être détaillée ici, le cas échéant.] </w:t>
            </w:r>
          </w:p>
        </w:tc>
      </w:tr>
      <w:tr w:rsidR="00005501" w:rsidRPr="00ED5051" w:rsidTr="00005501">
        <w:tblPrEx>
          <w:tblBorders>
            <w:insideH w:val="single" w:sz="8" w:space="0" w:color="000000"/>
          </w:tblBorders>
        </w:tblPrEx>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lastRenderedPageBreak/>
              <w:t xml:space="preserve">IC </w:t>
            </w:r>
            <w:r w:rsidR="002E23BF" w:rsidRPr="00ED5051">
              <w:rPr>
                <w:b/>
                <w:sz w:val="26"/>
                <w:szCs w:val="26"/>
              </w:rPr>
              <w:t>29</w:t>
            </w:r>
            <w:r w:rsidRPr="00ED5051">
              <w:rPr>
                <w:b/>
                <w:sz w:val="26"/>
                <w:szCs w:val="26"/>
              </w:rPr>
              <w:t>.5</w:t>
            </w:r>
          </w:p>
        </w:tc>
        <w:tc>
          <w:tcPr>
            <w:tcW w:w="7470" w:type="dxa"/>
          </w:tcPr>
          <w:p w:rsidR="00005501" w:rsidRPr="00ED5051" w:rsidRDefault="00005501" w:rsidP="00ED5051">
            <w:pPr>
              <w:keepNext/>
              <w:keepLines/>
              <w:spacing w:after="160"/>
              <w:rPr>
                <w:i/>
                <w:sz w:val="26"/>
                <w:szCs w:val="26"/>
              </w:rPr>
            </w:pPr>
            <w:r w:rsidRPr="00ED5051">
              <w:rPr>
                <w:i/>
                <w:sz w:val="26"/>
                <w:szCs w:val="26"/>
              </w:rPr>
              <w:t>[</w:t>
            </w:r>
            <w:r w:rsidR="008256CF" w:rsidRPr="00ED5051">
              <w:rPr>
                <w:i/>
                <w:sz w:val="26"/>
                <w:szCs w:val="26"/>
              </w:rPr>
              <w:t>Insérer</w:t>
            </w:r>
            <w:r w:rsidRPr="00ED5051">
              <w:rPr>
                <w:i/>
                <w:sz w:val="26"/>
                <w:szCs w:val="26"/>
              </w:rPr>
              <w:t xml:space="preserve"> le texte ci-après si </w:t>
            </w:r>
            <w:r w:rsidR="00A405D9" w:rsidRPr="00ED5051">
              <w:rPr>
                <w:i/>
                <w:sz w:val="26"/>
                <w:szCs w:val="26"/>
              </w:rPr>
              <w:t>la demande de renseignements et de prix</w:t>
            </w:r>
            <w:r w:rsidRPr="00ED5051">
              <w:rPr>
                <w:i/>
                <w:sz w:val="26"/>
                <w:szCs w:val="26"/>
              </w:rPr>
              <w:t xml:space="preserve"> porte sur plusieurs lots pouvant être attribués séparément ; dans le cas contraire, indiquer : « Sans objet »] </w:t>
            </w:r>
          </w:p>
          <w:p w:rsidR="00221A6E" w:rsidRPr="00ED5051" w:rsidRDefault="00005501" w:rsidP="00ED5051">
            <w:pPr>
              <w:keepNext/>
              <w:keepLines/>
              <w:spacing w:after="160"/>
              <w:rPr>
                <w:sz w:val="26"/>
                <w:szCs w:val="26"/>
              </w:rPr>
            </w:pPr>
            <w:r w:rsidRPr="00ED5051">
              <w:rPr>
                <w:i/>
                <w:sz w:val="26"/>
                <w:szCs w:val="26"/>
              </w:rPr>
              <w:t>[</w:t>
            </w:r>
            <w:r w:rsidR="00221A6E" w:rsidRPr="00ED5051">
              <w:rPr>
                <w:i/>
                <w:sz w:val="26"/>
                <w:szCs w:val="26"/>
              </w:rPr>
              <w:t>[</w:t>
            </w:r>
            <w:r w:rsidR="00221A6E" w:rsidRPr="00ED5051">
              <w:rPr>
                <w:sz w:val="26"/>
                <w:szCs w:val="26"/>
              </w:rPr>
              <w:t>L’Autorité contractante attribuera les différents lots au(x) candidat(s) qui offre(nt) la combinaison d’offres par lots (y compris tous rabais éventuellement consentis en cas d’attribution de plus d’un lot) évaluée la plus avantageuse, et qui satisfait (ont) aux conditions de qualification.]</w:t>
            </w:r>
          </w:p>
          <w:p w:rsidR="00005501" w:rsidRPr="00ED5051" w:rsidRDefault="00221A6E" w:rsidP="00ED5051">
            <w:pPr>
              <w:keepNext/>
              <w:keepLines/>
              <w:spacing w:after="160"/>
              <w:rPr>
                <w:sz w:val="26"/>
                <w:szCs w:val="26"/>
              </w:rPr>
            </w:pPr>
            <w:r w:rsidRPr="00ED5051">
              <w:rPr>
                <w:sz w:val="26"/>
                <w:szCs w:val="26"/>
              </w:rPr>
              <w:t>Lorsqu’un soumissionnaire est présente des offres économiquement les plus avantageuses sur plusieurs lots, on lui attribuera : [</w:t>
            </w:r>
            <w:r w:rsidRPr="00ED5051">
              <w:rPr>
                <w:i/>
                <w:sz w:val="26"/>
                <w:szCs w:val="26"/>
              </w:rPr>
              <w:t>insérer l’une des formules ci-après : 1) le lot sur lequel son montant est le plus élevé ; 2) le lot sur lequel son montant est le moins élevé ; 3) le lot sur lequel l’écart entre son montant et celui de son suivant immédiat est le plus élevé ; 4) le lot sur lequel l’écart entre son montant et celui de son suivant immédiat est le moins élevé</w:t>
            </w:r>
            <w:r w:rsidRPr="00ED5051">
              <w:rPr>
                <w:sz w:val="26"/>
                <w:szCs w:val="26"/>
              </w:rPr>
              <w:t>]</w:t>
            </w:r>
            <w:r w:rsidRPr="00ED5051">
              <w:rPr>
                <w:bCs/>
                <w:sz w:val="26"/>
                <w:szCs w:val="26"/>
              </w:rPr>
              <w:t>.</w:t>
            </w:r>
          </w:p>
        </w:tc>
      </w:tr>
      <w:tr w:rsidR="00005501" w:rsidRPr="00ED5051" w:rsidTr="00005501">
        <w:tblPrEx>
          <w:tblBorders>
            <w:insideH w:val="single" w:sz="8" w:space="0" w:color="000000"/>
          </w:tblBorders>
        </w:tblPrEx>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t>IC 3</w:t>
            </w:r>
            <w:r w:rsidR="002E23BF" w:rsidRPr="00ED5051">
              <w:rPr>
                <w:b/>
                <w:sz w:val="26"/>
                <w:szCs w:val="26"/>
              </w:rPr>
              <w:t>0</w:t>
            </w:r>
            <w:r w:rsidRPr="00ED5051">
              <w:rPr>
                <w:b/>
                <w:sz w:val="26"/>
                <w:szCs w:val="26"/>
              </w:rPr>
              <w:t>.1</w:t>
            </w:r>
          </w:p>
        </w:tc>
        <w:tc>
          <w:tcPr>
            <w:tcW w:w="7470" w:type="dxa"/>
          </w:tcPr>
          <w:p w:rsidR="00005501" w:rsidRPr="00ED5051" w:rsidRDefault="00A92B56" w:rsidP="00ED5051">
            <w:pPr>
              <w:spacing w:after="160"/>
              <w:rPr>
                <w:i/>
                <w:sz w:val="26"/>
                <w:szCs w:val="26"/>
              </w:rPr>
            </w:pPr>
            <w:r w:rsidRPr="00ED5051">
              <w:rPr>
                <w:bCs/>
                <w:i/>
                <w:iCs/>
                <w:sz w:val="26"/>
                <w:szCs w:val="26"/>
              </w:rPr>
              <w:t>[</w:t>
            </w:r>
            <w:r w:rsidR="008256CF" w:rsidRPr="00ED5051">
              <w:rPr>
                <w:bCs/>
                <w:i/>
                <w:iCs/>
                <w:sz w:val="26"/>
                <w:szCs w:val="26"/>
              </w:rPr>
              <w:t>Insérer</w:t>
            </w:r>
            <w:r w:rsidRPr="00ED5051">
              <w:rPr>
                <w:bCs/>
                <w:i/>
                <w:iCs/>
                <w:sz w:val="26"/>
                <w:szCs w:val="26"/>
              </w:rPr>
              <w:t>:</w:t>
            </w:r>
            <w:r w:rsidRPr="00ED5051">
              <w:rPr>
                <w:i/>
                <w:iCs/>
                <w:sz w:val="26"/>
                <w:szCs w:val="26"/>
              </w:rPr>
              <w:t xml:space="preserve">« Une </w:t>
            </w:r>
            <w:r w:rsidRPr="00ED5051">
              <w:rPr>
                <w:i/>
                <w:sz w:val="26"/>
                <w:szCs w:val="26"/>
              </w:rPr>
              <w:t xml:space="preserve">Préférence spécifique aux marchés des collectivités locales </w:t>
            </w:r>
            <w:r w:rsidRPr="00ED5051">
              <w:rPr>
                <w:i/>
                <w:iCs/>
                <w:sz w:val="26"/>
                <w:szCs w:val="26"/>
              </w:rPr>
              <w:t>de x % (x ne peut dépasser 10) sera accordée au</w:t>
            </w:r>
            <w:r w:rsidRPr="00ED5051">
              <w:rPr>
                <w:i/>
                <w:sz w:val="26"/>
                <w:szCs w:val="26"/>
              </w:rPr>
              <w:t xml:space="preserve"> candidat </w:t>
            </w:r>
            <w:r w:rsidRPr="00ED5051">
              <w:rPr>
                <w:i/>
                <w:sz w:val="26"/>
                <w:szCs w:val="26"/>
              </w:rPr>
              <w:lastRenderedPageBreak/>
              <w:t xml:space="preserve">étranger qui n'est pas une entreprise communautaire et qui aura prévu de </w:t>
            </w:r>
            <w:r w:rsidR="00CB69BE" w:rsidRPr="00ED5051">
              <w:rPr>
                <w:i/>
                <w:sz w:val="26"/>
                <w:szCs w:val="26"/>
              </w:rPr>
              <w:t>sous-traiter</w:t>
            </w:r>
            <w:r w:rsidRPr="00ED5051">
              <w:rPr>
                <w:i/>
                <w:sz w:val="26"/>
                <w:szCs w:val="26"/>
              </w:rPr>
              <w:t xml:space="preserve"> au moins trente pour cent (30%) de la valeur globale du marché à une entreprise béninoise</w:t>
            </w:r>
            <w:r w:rsidRPr="00ED5051">
              <w:rPr>
                <w:i/>
                <w:iCs/>
                <w:sz w:val="26"/>
                <w:szCs w:val="26"/>
              </w:rPr>
              <w:t>. »]</w:t>
            </w:r>
          </w:p>
        </w:tc>
      </w:tr>
      <w:tr w:rsidR="00005501" w:rsidRPr="00ED5051" w:rsidTr="00005501">
        <w:tblPrEx>
          <w:tblBorders>
            <w:insideH w:val="single" w:sz="8" w:space="0" w:color="000000"/>
          </w:tblBorders>
        </w:tblPrEx>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lastRenderedPageBreak/>
              <w:t>IC 3</w:t>
            </w:r>
            <w:r w:rsidR="002E23BF" w:rsidRPr="00ED5051">
              <w:rPr>
                <w:b/>
                <w:sz w:val="26"/>
                <w:szCs w:val="26"/>
              </w:rPr>
              <w:t>0</w:t>
            </w:r>
            <w:r w:rsidRPr="00ED5051">
              <w:rPr>
                <w:b/>
                <w:sz w:val="26"/>
                <w:szCs w:val="26"/>
              </w:rPr>
              <w:t>.2</w:t>
            </w:r>
          </w:p>
        </w:tc>
        <w:tc>
          <w:tcPr>
            <w:tcW w:w="7470" w:type="dxa"/>
          </w:tcPr>
          <w:p w:rsidR="00A92B56" w:rsidRPr="00ED5051" w:rsidRDefault="00A92B56" w:rsidP="00ED5051">
            <w:pPr>
              <w:pStyle w:val="Header3-Paragraph"/>
              <w:spacing w:after="160"/>
              <w:rPr>
                <w:i/>
                <w:iCs/>
                <w:sz w:val="26"/>
                <w:szCs w:val="26"/>
                <w:lang w:val="fr-FR"/>
              </w:rPr>
            </w:pPr>
            <w:r w:rsidRPr="00ED5051">
              <w:rPr>
                <w:bCs/>
                <w:i/>
                <w:iCs/>
                <w:sz w:val="26"/>
                <w:szCs w:val="26"/>
                <w:lang w:val="fr-FR"/>
              </w:rPr>
              <w:t>[</w:t>
            </w:r>
            <w:r w:rsidR="008256CF" w:rsidRPr="00ED5051">
              <w:rPr>
                <w:bCs/>
                <w:i/>
                <w:iCs/>
                <w:sz w:val="26"/>
                <w:szCs w:val="26"/>
                <w:lang w:val="fr-FR"/>
              </w:rPr>
              <w:t>Insérer</w:t>
            </w:r>
            <w:r w:rsidRPr="00ED5051">
              <w:rPr>
                <w:bCs/>
                <w:i/>
                <w:iCs/>
                <w:sz w:val="26"/>
                <w:szCs w:val="26"/>
                <w:lang w:val="fr-FR"/>
              </w:rPr>
              <w:t xml:space="preserve"> :</w:t>
            </w:r>
            <w:r w:rsidRPr="00ED5051">
              <w:rPr>
                <w:i/>
                <w:iCs/>
                <w:sz w:val="26"/>
                <w:szCs w:val="26"/>
                <w:lang w:val="fr-FR"/>
              </w:rPr>
              <w:t xml:space="preserve">« Une marge de préférence de x % (x ne peut dépasser 5) sera accordée aux </w:t>
            </w:r>
            <w:r w:rsidRPr="00ED5051">
              <w:rPr>
                <w:sz w:val="26"/>
                <w:szCs w:val="26"/>
                <w:lang w:val="fr-FR"/>
              </w:rPr>
              <w:t>micro, petites et moyennes entreprises (MPME) de droit béninois</w:t>
            </w:r>
            <w:r w:rsidRPr="00ED5051">
              <w:rPr>
                <w:i/>
                <w:iCs/>
                <w:sz w:val="26"/>
                <w:szCs w:val="26"/>
                <w:lang w:val="fr-FR"/>
              </w:rPr>
              <w:t>.</w:t>
            </w:r>
            <w:r w:rsidRPr="00ED5051">
              <w:rPr>
                <w:sz w:val="26"/>
                <w:szCs w:val="26"/>
                <w:lang w:val="fr-FR"/>
              </w:rPr>
              <w:t xml:space="preserve"> Ce taux de préférence est cumulable avec le taux de préférence communautaire de quinze pour cent (15%).</w:t>
            </w:r>
          </w:p>
          <w:p w:rsidR="00005501" w:rsidRPr="00ED5051" w:rsidRDefault="00A92B56" w:rsidP="00ED5051">
            <w:pPr>
              <w:tabs>
                <w:tab w:val="right" w:pos="7254"/>
              </w:tabs>
              <w:spacing w:after="160"/>
              <w:rPr>
                <w:i/>
                <w:iCs/>
                <w:sz w:val="26"/>
                <w:szCs w:val="26"/>
              </w:rPr>
            </w:pPr>
            <w:r w:rsidRPr="00ED5051">
              <w:rPr>
                <w:i/>
                <w:sz w:val="26"/>
                <w:szCs w:val="26"/>
              </w:rPr>
              <w:t xml:space="preserve">Une préférence spécifique aux marchés </w:t>
            </w:r>
            <w:r w:rsidR="00CB69BE" w:rsidRPr="00ED5051">
              <w:rPr>
                <w:i/>
                <w:sz w:val="26"/>
                <w:szCs w:val="26"/>
              </w:rPr>
              <w:t>des micros</w:t>
            </w:r>
            <w:r w:rsidRPr="00ED5051">
              <w:rPr>
                <w:i/>
                <w:sz w:val="26"/>
                <w:szCs w:val="26"/>
              </w:rPr>
              <w:t xml:space="preserve">, petites et moyennes entreprises (MPME) </w:t>
            </w:r>
            <w:r w:rsidRPr="00ED5051">
              <w:rPr>
                <w:i/>
                <w:iCs/>
                <w:sz w:val="26"/>
                <w:szCs w:val="26"/>
              </w:rPr>
              <w:t>de x % (x ne peut dépasser 5) sera accordée au</w:t>
            </w:r>
            <w:r w:rsidRPr="00ED5051">
              <w:rPr>
                <w:i/>
                <w:sz w:val="26"/>
                <w:szCs w:val="26"/>
              </w:rPr>
              <w:t xml:space="preserve"> candidat qui aura prévu de </w:t>
            </w:r>
            <w:r w:rsidR="00CB69BE" w:rsidRPr="00ED5051">
              <w:rPr>
                <w:i/>
                <w:sz w:val="26"/>
                <w:szCs w:val="26"/>
              </w:rPr>
              <w:t>sous-traiter</w:t>
            </w:r>
            <w:r w:rsidRPr="00ED5051">
              <w:rPr>
                <w:i/>
                <w:sz w:val="26"/>
                <w:szCs w:val="26"/>
              </w:rPr>
              <w:t xml:space="preserve"> au moins trente pour cent (30 %) de </w:t>
            </w:r>
            <w:r w:rsidR="00751EA0" w:rsidRPr="00ED5051">
              <w:rPr>
                <w:i/>
                <w:sz w:val="26"/>
                <w:szCs w:val="26"/>
              </w:rPr>
              <w:t xml:space="preserve">la </w:t>
            </w:r>
            <w:r w:rsidRPr="00ED5051">
              <w:rPr>
                <w:i/>
                <w:sz w:val="26"/>
                <w:szCs w:val="26"/>
              </w:rPr>
              <w:t>valeur globale dudit marché à une ou plusieurs MPME. Cette marge est cumulable avec la préférence communautaire</w:t>
            </w:r>
            <w:r w:rsidRPr="00ED5051">
              <w:rPr>
                <w:i/>
                <w:iCs/>
                <w:sz w:val="26"/>
                <w:szCs w:val="26"/>
              </w:rPr>
              <w:t>. »]</w:t>
            </w:r>
          </w:p>
        </w:tc>
      </w:tr>
      <w:tr w:rsidR="00005501" w:rsidRPr="00ED5051" w:rsidTr="00005501">
        <w:tblPrEx>
          <w:tblBorders>
            <w:insideH w:val="single" w:sz="8" w:space="0" w:color="000000"/>
          </w:tblBorders>
        </w:tblPrEx>
        <w:tc>
          <w:tcPr>
            <w:tcW w:w="9090" w:type="dxa"/>
            <w:gridSpan w:val="2"/>
            <w:vAlign w:val="center"/>
          </w:tcPr>
          <w:p w:rsidR="00645C98" w:rsidRPr="00ED5051" w:rsidRDefault="00950A24" w:rsidP="00ED5051">
            <w:pPr>
              <w:pStyle w:val="Head21"/>
              <w:spacing w:after="160"/>
              <w:rPr>
                <w:sz w:val="26"/>
                <w:szCs w:val="26"/>
              </w:rPr>
            </w:pPr>
            <w:bookmarkStart w:id="208" w:name="_Toc93049394"/>
            <w:r w:rsidRPr="00ED5051">
              <w:rPr>
                <w:sz w:val="26"/>
                <w:szCs w:val="26"/>
              </w:rPr>
              <w:t>F. Attribution du Marché</w:t>
            </w:r>
            <w:bookmarkEnd w:id="208"/>
          </w:p>
        </w:tc>
      </w:tr>
      <w:tr w:rsidR="00005501" w:rsidRPr="00ED5051" w:rsidTr="00005501">
        <w:tblPrEx>
          <w:tblBorders>
            <w:insideH w:val="single" w:sz="8" w:space="0" w:color="000000"/>
          </w:tblBorders>
        </w:tblPrEx>
        <w:tc>
          <w:tcPr>
            <w:tcW w:w="1620" w:type="dxa"/>
          </w:tcPr>
          <w:p w:rsidR="00005501" w:rsidRPr="00ED5051" w:rsidRDefault="00005501" w:rsidP="00ED5051">
            <w:pPr>
              <w:tabs>
                <w:tab w:val="right" w:pos="7434"/>
              </w:tabs>
              <w:spacing w:after="160"/>
              <w:jc w:val="left"/>
              <w:rPr>
                <w:b/>
                <w:sz w:val="26"/>
                <w:szCs w:val="26"/>
              </w:rPr>
            </w:pPr>
            <w:r w:rsidRPr="00ED5051">
              <w:rPr>
                <w:b/>
                <w:sz w:val="26"/>
                <w:szCs w:val="26"/>
              </w:rPr>
              <w:t>IC 3</w:t>
            </w:r>
            <w:r w:rsidR="002E23BF" w:rsidRPr="00ED5051">
              <w:rPr>
                <w:b/>
                <w:sz w:val="26"/>
                <w:szCs w:val="26"/>
              </w:rPr>
              <w:t>5</w:t>
            </w:r>
            <w:r w:rsidRPr="00ED5051">
              <w:rPr>
                <w:b/>
                <w:sz w:val="26"/>
                <w:szCs w:val="26"/>
              </w:rPr>
              <w:t>.1</w:t>
            </w:r>
          </w:p>
        </w:tc>
        <w:tc>
          <w:tcPr>
            <w:tcW w:w="7470" w:type="dxa"/>
          </w:tcPr>
          <w:p w:rsidR="00005501" w:rsidRPr="00ED5051" w:rsidRDefault="00005501" w:rsidP="00ED5051">
            <w:pPr>
              <w:tabs>
                <w:tab w:val="right" w:pos="7254"/>
              </w:tabs>
              <w:spacing w:after="160"/>
              <w:rPr>
                <w:sz w:val="26"/>
                <w:szCs w:val="26"/>
                <w:u w:val="single"/>
              </w:rPr>
            </w:pPr>
            <w:r w:rsidRPr="00ED5051">
              <w:rPr>
                <w:sz w:val="26"/>
                <w:szCs w:val="26"/>
              </w:rPr>
              <w:t xml:space="preserve">Les quantités peuvent être augmentées d’un pourcentage maximum égal à </w:t>
            </w:r>
            <w:r w:rsidRPr="00ED5051">
              <w:rPr>
                <w:i/>
                <w:iCs/>
                <w:sz w:val="26"/>
                <w:szCs w:val="26"/>
              </w:rPr>
              <w:t>: [insérer pourcentage compris entre 0 et 15 pour cent]</w:t>
            </w:r>
            <w:r w:rsidRPr="00ED5051">
              <w:rPr>
                <w:sz w:val="26"/>
                <w:szCs w:val="26"/>
                <w:u w:val="single"/>
              </w:rPr>
              <w:tab/>
            </w:r>
          </w:p>
          <w:p w:rsidR="00005501" w:rsidRPr="00ED5051" w:rsidRDefault="00005501" w:rsidP="00ED5051">
            <w:pPr>
              <w:tabs>
                <w:tab w:val="right" w:pos="7254"/>
              </w:tabs>
              <w:spacing w:after="160"/>
              <w:jc w:val="left"/>
              <w:rPr>
                <w:sz w:val="26"/>
                <w:szCs w:val="26"/>
              </w:rPr>
            </w:pPr>
            <w:r w:rsidRPr="00ED5051">
              <w:rPr>
                <w:sz w:val="26"/>
                <w:szCs w:val="26"/>
              </w:rPr>
              <w:t xml:space="preserve">Les quantités peuvent être réduites d’un pourcentage maximum égal à : </w:t>
            </w:r>
            <w:r w:rsidRPr="00ED5051">
              <w:rPr>
                <w:i/>
                <w:iCs/>
                <w:sz w:val="26"/>
                <w:szCs w:val="26"/>
              </w:rPr>
              <w:t>[insérer pourcentage compris entre 0 et 15 pour cent]</w:t>
            </w:r>
            <w:r w:rsidRPr="00ED5051">
              <w:rPr>
                <w:sz w:val="26"/>
                <w:szCs w:val="26"/>
                <w:u w:val="single"/>
              </w:rPr>
              <w:tab/>
            </w:r>
          </w:p>
        </w:tc>
      </w:tr>
    </w:tbl>
    <w:p w:rsidR="00DC6BB1" w:rsidRDefault="00DC6BB1" w:rsidP="007C298C"/>
    <w:p w:rsidR="00E027EE" w:rsidRDefault="00E027EE" w:rsidP="007C298C">
      <w:pPr>
        <w:sectPr w:rsidR="00E027EE">
          <w:endnotePr>
            <w:numFmt w:val="decimal"/>
          </w:endnotePr>
          <w:pgSz w:w="12240" w:h="15840"/>
          <w:pgMar w:top="1440" w:right="1800" w:bottom="1152" w:left="1800" w:header="720" w:footer="720" w:gutter="0"/>
          <w:cols w:space="720"/>
        </w:sectPr>
      </w:pPr>
    </w:p>
    <w:p w:rsidR="00645C98" w:rsidRDefault="00950A24" w:rsidP="00734F3E">
      <w:pPr>
        <w:pStyle w:val="Head21"/>
        <w:rPr>
          <w:sz w:val="32"/>
          <w:szCs w:val="26"/>
        </w:rPr>
      </w:pPr>
      <w:bookmarkStart w:id="209" w:name="_Toc93049395"/>
      <w:r w:rsidRPr="00734F3E">
        <w:rPr>
          <w:sz w:val="36"/>
          <w:szCs w:val="36"/>
        </w:rPr>
        <w:lastRenderedPageBreak/>
        <w:t>Sous-section C.</w:t>
      </w:r>
      <w:r w:rsidR="00AC5951">
        <w:rPr>
          <w:sz w:val="36"/>
          <w:szCs w:val="36"/>
        </w:rPr>
        <w:t> :</w:t>
      </w:r>
      <w:r w:rsidRPr="00734F3E">
        <w:rPr>
          <w:sz w:val="36"/>
          <w:szCs w:val="36"/>
        </w:rPr>
        <w:t xml:space="preserve"> Critères d’évaluation et de qualification</w:t>
      </w:r>
      <w:bookmarkEnd w:id="209"/>
    </w:p>
    <w:p w:rsidR="00482011" w:rsidRPr="00355149" w:rsidRDefault="00482011" w:rsidP="00482011">
      <w:pPr>
        <w:tabs>
          <w:tab w:val="left" w:pos="3990"/>
        </w:tabs>
        <w:rPr>
          <w:sz w:val="26"/>
          <w:szCs w:val="26"/>
        </w:rPr>
      </w:pPr>
      <w:r>
        <w:rPr>
          <w:sz w:val="26"/>
          <w:szCs w:val="26"/>
        </w:rPr>
        <w:tab/>
      </w:r>
    </w:p>
    <w:p w:rsidR="00482011" w:rsidRPr="00355149" w:rsidRDefault="00482011" w:rsidP="00482011">
      <w:pPr>
        <w:rPr>
          <w:sz w:val="26"/>
          <w:szCs w:val="26"/>
        </w:rPr>
      </w:pPr>
      <w:r w:rsidRPr="00355149">
        <w:rPr>
          <w:sz w:val="26"/>
          <w:szCs w:val="26"/>
        </w:rPr>
        <w:t xml:space="preserve">Cette </w:t>
      </w:r>
      <w:r>
        <w:rPr>
          <w:sz w:val="26"/>
          <w:szCs w:val="26"/>
        </w:rPr>
        <w:t>s</w:t>
      </w:r>
      <w:r w:rsidRPr="00355149">
        <w:rPr>
          <w:sz w:val="26"/>
          <w:szCs w:val="26"/>
        </w:rPr>
        <w:t xml:space="preserve">ection inclut les facteurs, méthodes et critères que l’autorité contractante doit utiliser pour évaluer une offre et déterminer si un </w:t>
      </w:r>
      <w:r>
        <w:rPr>
          <w:sz w:val="26"/>
          <w:szCs w:val="26"/>
        </w:rPr>
        <w:t>soumissionnaire</w:t>
      </w:r>
      <w:r w:rsidRPr="00355149">
        <w:rPr>
          <w:sz w:val="26"/>
          <w:szCs w:val="26"/>
        </w:rPr>
        <w:t xml:space="preserve"> satisfait aux qualifications requises. L’autorité contractante n’utilisera pas d’autres critères que ceux indiqués dans le présent Dossier </w:t>
      </w:r>
      <w:r>
        <w:rPr>
          <w:sz w:val="26"/>
          <w:szCs w:val="26"/>
        </w:rPr>
        <w:t>de demande de renseignements et de prix</w:t>
      </w:r>
      <w:r w:rsidRPr="00355149">
        <w:rPr>
          <w:sz w:val="26"/>
          <w:szCs w:val="26"/>
        </w:rPr>
        <w:t>.</w:t>
      </w:r>
    </w:p>
    <w:p w:rsidR="00482011" w:rsidRPr="00355149" w:rsidRDefault="00482011" w:rsidP="00482011">
      <w:pPr>
        <w:rPr>
          <w:sz w:val="26"/>
          <w:szCs w:val="26"/>
        </w:rPr>
      </w:pPr>
    </w:p>
    <w:p w:rsidR="00482011" w:rsidRPr="00355149" w:rsidRDefault="00482011" w:rsidP="00482011">
      <w:pPr>
        <w:rPr>
          <w:i/>
          <w:iCs/>
          <w:sz w:val="26"/>
          <w:szCs w:val="26"/>
        </w:rPr>
      </w:pPr>
      <w:r w:rsidRPr="00355149">
        <w:rPr>
          <w:i/>
          <w:iCs/>
          <w:sz w:val="26"/>
          <w:szCs w:val="26"/>
        </w:rPr>
        <w:t>[</w:t>
      </w:r>
      <w:r w:rsidRPr="00355149">
        <w:rPr>
          <w:i/>
          <w:sz w:val="26"/>
          <w:szCs w:val="26"/>
        </w:rPr>
        <w:t>L’autorité contractante</w:t>
      </w:r>
      <w:r w:rsidRPr="00355149">
        <w:rPr>
          <w:i/>
          <w:iCs/>
          <w:sz w:val="26"/>
          <w:szCs w:val="26"/>
        </w:rPr>
        <w:t xml:space="preserve"> sélectionnera les critères considérés adéquats pour la passation du marché en question, insèrera le texte modèle en utilisant les exemples ci-dessous, ou un autre texte acceptable, et supprimera le texte en italiques.]</w:t>
      </w:r>
    </w:p>
    <w:p w:rsidR="00482011" w:rsidRPr="00355149" w:rsidRDefault="00482011" w:rsidP="00482011">
      <w:pPr>
        <w:rPr>
          <w:sz w:val="26"/>
          <w:szCs w:val="26"/>
        </w:rPr>
      </w:pPr>
    </w:p>
    <w:p w:rsidR="00482011" w:rsidRDefault="00482011" w:rsidP="00482011">
      <w:pPr>
        <w:rPr>
          <w:sz w:val="26"/>
          <w:szCs w:val="26"/>
        </w:rPr>
      </w:pPr>
      <w:r w:rsidRPr="00355149">
        <w:rPr>
          <w:sz w:val="26"/>
          <w:szCs w:val="26"/>
        </w:rPr>
        <w:t xml:space="preserve">Tout montant indiqué par le soumissionnaire sera en FCFA ou autre devise librement convertible. En cas de devise étrangère, indiquée dans les </w:t>
      </w:r>
      <w:r w:rsidR="00235625">
        <w:rPr>
          <w:sz w:val="26"/>
          <w:szCs w:val="26"/>
        </w:rPr>
        <w:t>DPDRP</w:t>
      </w:r>
      <w:r w:rsidRPr="00355149">
        <w:rPr>
          <w:sz w:val="26"/>
          <w:szCs w:val="26"/>
        </w:rPr>
        <w:t>, le taux de change est celui communiqué par la BCEAO à la date limite de dépôt des offres.</w:t>
      </w:r>
    </w:p>
    <w:p w:rsidR="00482011" w:rsidRDefault="00482011" w:rsidP="00482011">
      <w:pPr>
        <w:rPr>
          <w:sz w:val="26"/>
          <w:szCs w:val="26"/>
        </w:rPr>
      </w:pPr>
    </w:p>
    <w:p w:rsidR="00482011" w:rsidRPr="00355149" w:rsidRDefault="00482011" w:rsidP="00482011">
      <w:pPr>
        <w:rPr>
          <w:b/>
          <w:sz w:val="26"/>
          <w:szCs w:val="26"/>
        </w:rPr>
      </w:pPr>
    </w:p>
    <w:p w:rsidR="00482011" w:rsidRPr="00355149" w:rsidRDefault="00482011" w:rsidP="00482011">
      <w:pPr>
        <w:rPr>
          <w:sz w:val="26"/>
          <w:szCs w:val="26"/>
        </w:rPr>
      </w:pPr>
      <w:r w:rsidRPr="00355149">
        <w:rPr>
          <w:sz w:val="26"/>
          <w:szCs w:val="26"/>
        </w:rPr>
        <w:t xml:space="preserve">L’autorité contractante utilisera les critères et méthodes définis dans les </w:t>
      </w:r>
      <w:r>
        <w:rPr>
          <w:sz w:val="26"/>
          <w:szCs w:val="26"/>
        </w:rPr>
        <w:t>sous</w:t>
      </w:r>
      <w:r w:rsidRPr="00355149">
        <w:rPr>
          <w:sz w:val="26"/>
          <w:szCs w:val="26"/>
        </w:rPr>
        <w:t>-sections B et C afin de déterminer quelle est l’offre conforme économiquement la plus avantageuse. Il s’agit de l’</w:t>
      </w:r>
      <w:r>
        <w:rPr>
          <w:sz w:val="26"/>
          <w:szCs w:val="26"/>
        </w:rPr>
        <w:t>o</w:t>
      </w:r>
      <w:r w:rsidRPr="00355149">
        <w:rPr>
          <w:sz w:val="26"/>
          <w:szCs w:val="26"/>
        </w:rPr>
        <w:t>ffre présentée par le soumissionnaire et qui satisfait les conditions ci-après :</w:t>
      </w:r>
    </w:p>
    <w:p w:rsidR="00645C98" w:rsidRPr="00734F3E" w:rsidRDefault="00950A24" w:rsidP="00502F50">
      <w:pPr>
        <w:pStyle w:val="Paragraphedeliste"/>
        <w:numPr>
          <w:ilvl w:val="0"/>
          <w:numId w:val="73"/>
        </w:numPr>
        <w:rPr>
          <w:sz w:val="26"/>
          <w:szCs w:val="26"/>
        </w:rPr>
      </w:pPr>
      <w:r w:rsidRPr="00734F3E">
        <w:rPr>
          <w:sz w:val="26"/>
          <w:szCs w:val="26"/>
        </w:rPr>
        <w:t>conformité technique ;</w:t>
      </w:r>
    </w:p>
    <w:p w:rsidR="00B20DA5" w:rsidRDefault="00201CA6" w:rsidP="00502F50">
      <w:pPr>
        <w:pStyle w:val="Paragraphedeliste"/>
        <w:numPr>
          <w:ilvl w:val="0"/>
          <w:numId w:val="73"/>
        </w:numPr>
        <w:rPr>
          <w:sz w:val="26"/>
          <w:szCs w:val="26"/>
        </w:rPr>
      </w:pPr>
      <w:r>
        <w:rPr>
          <w:sz w:val="26"/>
          <w:szCs w:val="26"/>
        </w:rPr>
        <w:t>évaluation financière</w:t>
      </w:r>
      <w:r w:rsidR="00950A24" w:rsidRPr="00734F3E">
        <w:rPr>
          <w:sz w:val="26"/>
          <w:szCs w:val="26"/>
        </w:rPr>
        <w:t> ;</w:t>
      </w:r>
    </w:p>
    <w:p w:rsidR="00645C98" w:rsidRPr="00B20DA5" w:rsidRDefault="00950A24" w:rsidP="00502F50">
      <w:pPr>
        <w:pStyle w:val="Paragraphedeliste"/>
        <w:numPr>
          <w:ilvl w:val="0"/>
          <w:numId w:val="73"/>
        </w:numPr>
        <w:rPr>
          <w:sz w:val="26"/>
          <w:szCs w:val="26"/>
        </w:rPr>
      </w:pPr>
      <w:r w:rsidRPr="00B20DA5">
        <w:rPr>
          <w:sz w:val="26"/>
          <w:szCs w:val="26"/>
        </w:rPr>
        <w:t>qualification du candidat.</w:t>
      </w:r>
    </w:p>
    <w:p w:rsidR="00E772AF" w:rsidRDefault="00E772AF" w:rsidP="00482011">
      <w:pPr>
        <w:rPr>
          <w:b/>
          <w:sz w:val="26"/>
          <w:szCs w:val="26"/>
        </w:rPr>
      </w:pPr>
    </w:p>
    <w:p w:rsidR="00645C98" w:rsidRPr="00734F3E" w:rsidRDefault="00950A24" w:rsidP="00502F50">
      <w:pPr>
        <w:pStyle w:val="Paragraphedeliste"/>
        <w:numPr>
          <w:ilvl w:val="0"/>
          <w:numId w:val="74"/>
        </w:numPr>
        <w:rPr>
          <w:sz w:val="26"/>
          <w:szCs w:val="26"/>
        </w:rPr>
      </w:pPr>
      <w:r w:rsidRPr="00734F3E">
        <w:rPr>
          <w:b/>
          <w:sz w:val="26"/>
          <w:szCs w:val="26"/>
        </w:rPr>
        <w:t>.</w:t>
      </w:r>
      <w:r w:rsidRPr="00734F3E">
        <w:rPr>
          <w:b/>
          <w:sz w:val="26"/>
          <w:szCs w:val="26"/>
        </w:rPr>
        <w:tab/>
        <w:t>Év</w:t>
      </w:r>
      <w:r w:rsidR="009C76C6">
        <w:rPr>
          <w:b/>
          <w:sz w:val="26"/>
          <w:szCs w:val="26"/>
        </w:rPr>
        <w:t>aluation de la conformité technique (IC 27</w:t>
      </w:r>
      <w:r w:rsidRPr="00734F3E">
        <w:rPr>
          <w:b/>
          <w:sz w:val="26"/>
          <w:szCs w:val="26"/>
        </w:rPr>
        <w:t>)</w:t>
      </w:r>
    </w:p>
    <w:p w:rsidR="00482011" w:rsidRDefault="00482011" w:rsidP="00482011">
      <w:pPr>
        <w:rPr>
          <w:sz w:val="26"/>
          <w:szCs w:val="26"/>
        </w:rPr>
      </w:pPr>
      <w:r w:rsidRPr="00355149">
        <w:rPr>
          <w:sz w:val="26"/>
          <w:szCs w:val="26"/>
        </w:rPr>
        <w:t xml:space="preserve">En sus des critères dont la liste figure à l’article </w:t>
      </w:r>
      <w:r w:rsidRPr="00CD5493">
        <w:rPr>
          <w:sz w:val="26"/>
          <w:szCs w:val="26"/>
        </w:rPr>
        <w:t>2</w:t>
      </w:r>
      <w:r w:rsidR="009C76C6">
        <w:rPr>
          <w:sz w:val="26"/>
          <w:szCs w:val="26"/>
        </w:rPr>
        <w:t>7</w:t>
      </w:r>
      <w:r w:rsidRPr="00CD5493">
        <w:rPr>
          <w:sz w:val="26"/>
          <w:szCs w:val="26"/>
        </w:rPr>
        <w:t xml:space="preserve"> des IC</w:t>
      </w:r>
      <w:r w:rsidRPr="00355149">
        <w:rPr>
          <w:sz w:val="26"/>
          <w:szCs w:val="26"/>
        </w:rPr>
        <w:t>, les critères ci-après seront utilisés :</w:t>
      </w:r>
    </w:p>
    <w:p w:rsidR="00482011" w:rsidRPr="00355149" w:rsidRDefault="00482011" w:rsidP="00482011">
      <w:pPr>
        <w:rPr>
          <w:sz w:val="26"/>
          <w:szCs w:val="26"/>
        </w:rPr>
      </w:pPr>
    </w:p>
    <w:p w:rsidR="00482011" w:rsidRPr="00355149" w:rsidRDefault="005754CD" w:rsidP="00482011">
      <w:pPr>
        <w:rPr>
          <w:sz w:val="26"/>
          <w:szCs w:val="26"/>
        </w:rPr>
      </w:pPr>
      <w:r>
        <w:rPr>
          <w:b/>
          <w:sz w:val="26"/>
          <w:szCs w:val="26"/>
        </w:rPr>
        <w:t>1.1</w:t>
      </w:r>
      <w:r w:rsidR="00482011" w:rsidRPr="00355149">
        <w:rPr>
          <w:b/>
          <w:sz w:val="26"/>
          <w:szCs w:val="26"/>
        </w:rPr>
        <w:tab/>
        <w:t>Acceptabilité de l’offre technique</w:t>
      </w:r>
      <w:r w:rsidR="00482011" w:rsidRPr="00355149">
        <w:rPr>
          <w:sz w:val="26"/>
          <w:szCs w:val="26"/>
        </w:rPr>
        <w:t> :</w:t>
      </w:r>
    </w:p>
    <w:p w:rsidR="00482011" w:rsidRPr="00355149" w:rsidRDefault="00482011" w:rsidP="00482011">
      <w:pPr>
        <w:rPr>
          <w:sz w:val="26"/>
          <w:szCs w:val="26"/>
        </w:rPr>
      </w:pPr>
      <w:r w:rsidRPr="00355149">
        <w:rPr>
          <w:sz w:val="26"/>
          <w:szCs w:val="26"/>
        </w:rPr>
        <w:t xml:space="preserve">L’évaluation de l’offre technique présentée par le </w:t>
      </w:r>
      <w:r w:rsidRPr="00651808">
        <w:rPr>
          <w:sz w:val="26"/>
          <w:szCs w:val="26"/>
        </w:rPr>
        <w:t>soumissionnaire</w:t>
      </w:r>
      <w:r w:rsidRPr="00355149">
        <w:rPr>
          <w:sz w:val="26"/>
          <w:szCs w:val="26"/>
        </w:rPr>
        <w:t xml:space="preserve"> comprendra (a) l’évaluation de la capacité technique du </w:t>
      </w:r>
      <w:r>
        <w:rPr>
          <w:sz w:val="26"/>
          <w:szCs w:val="26"/>
        </w:rPr>
        <w:t>soumissionnaire</w:t>
      </w:r>
      <w:r w:rsidRPr="00355149">
        <w:rPr>
          <w:sz w:val="26"/>
          <w:szCs w:val="26"/>
        </w:rPr>
        <w:t xml:space="preserve"> à mobiliser les équipements et le personnel clés pour l’exécution du Marché, (b) la méthode d’exécution, (c) le calendrier de travail, et (d) les sources d’approvisionnement dans les détails suffisants, et en conformité avec les exigences définies à la partie II. </w:t>
      </w:r>
      <w:r>
        <w:rPr>
          <w:sz w:val="26"/>
          <w:szCs w:val="26"/>
        </w:rPr>
        <w:t>Conditions d’approvisionnement des fournitures et ou Programme d’activités</w:t>
      </w:r>
      <w:r w:rsidRPr="00355149">
        <w:rPr>
          <w:sz w:val="26"/>
          <w:szCs w:val="26"/>
        </w:rPr>
        <w:t>.</w:t>
      </w:r>
    </w:p>
    <w:p w:rsidR="00482011" w:rsidRPr="007C298C" w:rsidRDefault="00482011" w:rsidP="00482011">
      <w:pPr>
        <w:rPr>
          <w:sz w:val="16"/>
          <w:szCs w:val="16"/>
        </w:rPr>
      </w:pPr>
    </w:p>
    <w:p w:rsidR="00482011" w:rsidRPr="00355149" w:rsidRDefault="005754CD" w:rsidP="00482011">
      <w:pPr>
        <w:rPr>
          <w:sz w:val="26"/>
          <w:szCs w:val="26"/>
        </w:rPr>
      </w:pPr>
      <w:r>
        <w:rPr>
          <w:b/>
          <w:sz w:val="26"/>
          <w:szCs w:val="26"/>
        </w:rPr>
        <w:t>1</w:t>
      </w:r>
      <w:r w:rsidR="00482011" w:rsidRPr="00355149">
        <w:rPr>
          <w:b/>
          <w:sz w:val="26"/>
          <w:szCs w:val="26"/>
        </w:rPr>
        <w:t>.2</w:t>
      </w:r>
      <w:r w:rsidR="00482011" w:rsidRPr="00355149">
        <w:rPr>
          <w:b/>
          <w:sz w:val="26"/>
          <w:szCs w:val="26"/>
        </w:rPr>
        <w:tab/>
        <w:t xml:space="preserve">Marchés pour lots multiples </w:t>
      </w:r>
      <w:r w:rsidR="00482011" w:rsidRPr="00355149">
        <w:rPr>
          <w:sz w:val="26"/>
          <w:szCs w:val="26"/>
        </w:rPr>
        <w:t>: Si conformément à l’article 1.1 des IC, les offres sont sollicitées pour des lots individuels ou toute combinaison de lots, le marché sera attribué au(x) soumissionnaire(s) ayant remis une (des) offre(s) conforme(s)  et évaluée(s) économiquement la (les) plus avantageuse(s) par l’autorité contractante pour l’ensemble des lots combinés, après avoir pris en compte toutes les combinaisons possibles, sous réserve que le (les) soumissionnaire(s) retenu(s) satisfasse(nt) aux conditions de qualification.</w:t>
      </w:r>
    </w:p>
    <w:p w:rsidR="00482011" w:rsidRPr="007C298C" w:rsidRDefault="00482011" w:rsidP="00482011">
      <w:pPr>
        <w:rPr>
          <w:sz w:val="16"/>
          <w:szCs w:val="16"/>
        </w:rPr>
      </w:pPr>
    </w:p>
    <w:p w:rsidR="00482011" w:rsidRPr="00355149" w:rsidRDefault="00482011" w:rsidP="00482011">
      <w:pPr>
        <w:rPr>
          <w:bCs/>
          <w:sz w:val="26"/>
          <w:szCs w:val="26"/>
        </w:rPr>
      </w:pPr>
      <w:r w:rsidRPr="00355149">
        <w:rPr>
          <w:bCs/>
          <w:sz w:val="26"/>
          <w:szCs w:val="26"/>
        </w:rPr>
        <w:lastRenderedPageBreak/>
        <w:t xml:space="preserve">Pour déterminer le(les) soumissionnaire(s) présentant le moindre coût évalué de l’ensemble des lots combinés pour </w:t>
      </w:r>
      <w:r w:rsidRPr="00355149">
        <w:rPr>
          <w:sz w:val="26"/>
          <w:szCs w:val="26"/>
        </w:rPr>
        <w:t>l’autorité contractante</w:t>
      </w:r>
      <w:r w:rsidRPr="00355149">
        <w:rPr>
          <w:bCs/>
          <w:sz w:val="26"/>
          <w:szCs w:val="26"/>
        </w:rPr>
        <w:t xml:space="preserve">, </w:t>
      </w:r>
      <w:r w:rsidRPr="00355149">
        <w:rPr>
          <w:sz w:val="26"/>
          <w:szCs w:val="26"/>
        </w:rPr>
        <w:t xml:space="preserve">l’autorité contractante </w:t>
      </w:r>
      <w:r w:rsidRPr="00355149">
        <w:rPr>
          <w:bCs/>
          <w:sz w:val="26"/>
          <w:szCs w:val="26"/>
        </w:rPr>
        <w:t>devra procéder selon les étapes ci-après :</w:t>
      </w:r>
    </w:p>
    <w:p w:rsidR="00482011" w:rsidRPr="007C298C" w:rsidRDefault="00482011" w:rsidP="00482011">
      <w:pPr>
        <w:rPr>
          <w:bCs/>
          <w:sz w:val="16"/>
          <w:szCs w:val="16"/>
        </w:rPr>
      </w:pPr>
    </w:p>
    <w:p w:rsidR="00482011" w:rsidRPr="00355149" w:rsidRDefault="00482011" w:rsidP="00502F50">
      <w:pPr>
        <w:numPr>
          <w:ilvl w:val="0"/>
          <w:numId w:val="32"/>
        </w:numPr>
        <w:suppressAutoHyphens/>
        <w:overflowPunct w:val="0"/>
        <w:autoSpaceDE w:val="0"/>
        <w:autoSpaceDN w:val="0"/>
        <w:adjustRightInd w:val="0"/>
        <w:textAlignment w:val="baseline"/>
        <w:rPr>
          <w:bCs/>
          <w:sz w:val="26"/>
          <w:szCs w:val="26"/>
        </w:rPr>
      </w:pPr>
      <w:r w:rsidRPr="00355149">
        <w:rPr>
          <w:bCs/>
          <w:sz w:val="26"/>
          <w:szCs w:val="26"/>
        </w:rPr>
        <w:t xml:space="preserve">évaluer les offres pour chacun des lots individuels afin d’identifier les offres conformes </w:t>
      </w:r>
      <w:r w:rsidRPr="00355149">
        <w:rPr>
          <w:sz w:val="26"/>
          <w:szCs w:val="26"/>
        </w:rPr>
        <w:t>et évaluées économiquement les plus avantageuses</w:t>
      </w:r>
      <w:r w:rsidRPr="00355149">
        <w:rPr>
          <w:bCs/>
          <w:sz w:val="26"/>
          <w:szCs w:val="26"/>
        </w:rPr>
        <w:t> ;</w:t>
      </w:r>
    </w:p>
    <w:p w:rsidR="00482011" w:rsidRPr="00355149" w:rsidRDefault="00482011" w:rsidP="00502F50">
      <w:pPr>
        <w:numPr>
          <w:ilvl w:val="0"/>
          <w:numId w:val="32"/>
        </w:numPr>
        <w:suppressAutoHyphens/>
        <w:overflowPunct w:val="0"/>
        <w:autoSpaceDE w:val="0"/>
        <w:autoSpaceDN w:val="0"/>
        <w:adjustRightInd w:val="0"/>
        <w:textAlignment w:val="baseline"/>
        <w:rPr>
          <w:bCs/>
          <w:sz w:val="26"/>
          <w:szCs w:val="26"/>
        </w:rPr>
      </w:pPr>
      <w:r w:rsidRPr="00355149">
        <w:rPr>
          <w:bCs/>
          <w:sz w:val="26"/>
          <w:szCs w:val="26"/>
        </w:rPr>
        <w:t>pour chacun des lots, classer les offres conformes</w:t>
      </w:r>
      <w:r w:rsidRPr="00355149">
        <w:rPr>
          <w:sz w:val="26"/>
          <w:szCs w:val="26"/>
        </w:rPr>
        <w:t xml:space="preserve"> et évaluée(s) économiquement la (les) plus avantageuse(s)</w:t>
      </w:r>
      <w:r w:rsidRPr="00355149">
        <w:rPr>
          <w:bCs/>
          <w:sz w:val="26"/>
          <w:szCs w:val="26"/>
        </w:rPr>
        <w:t xml:space="preserve"> en commençant par le coût évalué le plus bas pour le lot ;</w:t>
      </w:r>
    </w:p>
    <w:p w:rsidR="00482011" w:rsidRPr="00355149" w:rsidRDefault="00482011" w:rsidP="00502F50">
      <w:pPr>
        <w:numPr>
          <w:ilvl w:val="0"/>
          <w:numId w:val="32"/>
        </w:numPr>
        <w:suppressAutoHyphens/>
        <w:overflowPunct w:val="0"/>
        <w:autoSpaceDE w:val="0"/>
        <w:autoSpaceDN w:val="0"/>
        <w:adjustRightInd w:val="0"/>
        <w:textAlignment w:val="baseline"/>
        <w:rPr>
          <w:bCs/>
          <w:sz w:val="26"/>
          <w:szCs w:val="26"/>
        </w:rPr>
      </w:pPr>
      <w:r w:rsidRPr="00355149">
        <w:rPr>
          <w:bCs/>
          <w:sz w:val="26"/>
          <w:szCs w:val="26"/>
        </w:rPr>
        <w:t xml:space="preserve">appliquer au coût évalué mentionné en b) ci-avant, tout rabais proposé par le </w:t>
      </w:r>
      <w:r>
        <w:rPr>
          <w:sz w:val="26"/>
          <w:szCs w:val="26"/>
        </w:rPr>
        <w:t>soumissionnaire</w:t>
      </w:r>
      <w:r w:rsidRPr="00355149">
        <w:rPr>
          <w:bCs/>
          <w:sz w:val="26"/>
          <w:szCs w:val="26"/>
        </w:rPr>
        <w:t xml:space="preserve"> en cas d’attribution de contrats multiples en tenant compte de la méthode d’application du rabais indiquée par ledit soumissionnaire, et</w:t>
      </w:r>
    </w:p>
    <w:p w:rsidR="00482011" w:rsidRPr="00355149" w:rsidRDefault="00482011" w:rsidP="00502F50">
      <w:pPr>
        <w:numPr>
          <w:ilvl w:val="0"/>
          <w:numId w:val="32"/>
        </w:numPr>
        <w:suppressAutoHyphens/>
        <w:overflowPunct w:val="0"/>
        <w:autoSpaceDE w:val="0"/>
        <w:autoSpaceDN w:val="0"/>
        <w:adjustRightInd w:val="0"/>
        <w:textAlignment w:val="baseline"/>
        <w:rPr>
          <w:bCs/>
          <w:sz w:val="26"/>
          <w:szCs w:val="26"/>
        </w:rPr>
      </w:pPr>
      <w:r w:rsidRPr="00355149">
        <w:rPr>
          <w:bCs/>
          <w:sz w:val="26"/>
          <w:szCs w:val="26"/>
        </w:rPr>
        <w:t xml:space="preserve">déterminer les attributions de marchés sur la base de la combinaison de lots qui conduit au coût total évalué le moindre pour </w:t>
      </w:r>
      <w:r w:rsidRPr="00355149">
        <w:rPr>
          <w:sz w:val="26"/>
          <w:szCs w:val="26"/>
        </w:rPr>
        <w:t>l’autorité contractante.</w:t>
      </w:r>
    </w:p>
    <w:p w:rsidR="00482011" w:rsidRPr="00355149" w:rsidRDefault="00482011" w:rsidP="00482011">
      <w:pPr>
        <w:rPr>
          <w:b/>
          <w:sz w:val="26"/>
          <w:szCs w:val="26"/>
        </w:rPr>
      </w:pPr>
    </w:p>
    <w:p w:rsidR="00482011" w:rsidRDefault="00482011" w:rsidP="00482011">
      <w:pPr>
        <w:rPr>
          <w:b/>
          <w:sz w:val="26"/>
          <w:szCs w:val="26"/>
        </w:rPr>
      </w:pPr>
      <w:r w:rsidRPr="00355149">
        <w:rPr>
          <w:b/>
          <w:sz w:val="26"/>
          <w:szCs w:val="26"/>
        </w:rPr>
        <w:t>Critères de qualification pour lots multiples :</w:t>
      </w:r>
    </w:p>
    <w:p w:rsidR="00482011" w:rsidRPr="00355149" w:rsidRDefault="00482011" w:rsidP="00482011">
      <w:pPr>
        <w:rPr>
          <w:sz w:val="26"/>
          <w:szCs w:val="26"/>
        </w:rPr>
      </w:pPr>
    </w:p>
    <w:p w:rsidR="00482011" w:rsidRPr="00355149" w:rsidRDefault="00482011" w:rsidP="00482011">
      <w:pPr>
        <w:rPr>
          <w:b/>
          <w:sz w:val="26"/>
          <w:szCs w:val="26"/>
        </w:rPr>
      </w:pPr>
      <w:r w:rsidRPr="00355149">
        <w:rPr>
          <w:sz w:val="26"/>
          <w:szCs w:val="26"/>
        </w:rPr>
        <w:t>La présente Section décrit les critères de qualification pour chaque lot et pour les lots multiples. Les critères de qualification à considérer au titre de 3</w:t>
      </w:r>
      <w:r w:rsidRPr="00DF15C8">
        <w:rPr>
          <w:sz w:val="26"/>
          <w:szCs w:val="26"/>
        </w:rPr>
        <w:t>.1, 3.2, 4.2(a) et 4.2(b</w:t>
      </w:r>
      <w:r w:rsidRPr="00355149">
        <w:rPr>
          <w:sz w:val="26"/>
          <w:szCs w:val="26"/>
        </w:rPr>
        <w:t xml:space="preserve">) ci-après pour plus d’un lot (ou groupe de lots) sont les minima agrégés requis pour l’ensemble des lots (groupes de lots) pour lesquels le </w:t>
      </w:r>
      <w:r>
        <w:rPr>
          <w:sz w:val="26"/>
          <w:szCs w:val="26"/>
        </w:rPr>
        <w:t>soumissionnaire</w:t>
      </w:r>
      <w:r w:rsidRPr="00355149">
        <w:rPr>
          <w:sz w:val="26"/>
          <w:szCs w:val="26"/>
        </w:rPr>
        <w:t xml:space="preserve"> a remis une offre. Cependant, en ce qui concerne l’expérience spécifique requise au point 4.2 (a) ci-après, l’autorité contractante sélectionnera l’une ou plusieurs des options identifiées ci-après :</w:t>
      </w:r>
    </w:p>
    <w:p w:rsidR="00482011" w:rsidRDefault="00482011" w:rsidP="00482011">
      <w:pPr>
        <w:rPr>
          <w:sz w:val="26"/>
          <w:szCs w:val="26"/>
        </w:rPr>
      </w:pPr>
    </w:p>
    <w:p w:rsidR="00482011" w:rsidRPr="00355149" w:rsidRDefault="00482011" w:rsidP="00482011">
      <w:pPr>
        <w:rPr>
          <w:sz w:val="26"/>
          <w:szCs w:val="26"/>
        </w:rPr>
      </w:pPr>
      <w:r w:rsidRPr="00355149">
        <w:rPr>
          <w:sz w:val="26"/>
          <w:szCs w:val="26"/>
        </w:rPr>
        <w:t>Considérant que :</w:t>
      </w:r>
    </w:p>
    <w:p w:rsidR="00482011" w:rsidRPr="00355149" w:rsidRDefault="00482011" w:rsidP="00482011">
      <w:pPr>
        <w:rPr>
          <w:sz w:val="26"/>
          <w:szCs w:val="26"/>
        </w:rPr>
      </w:pPr>
      <w:r w:rsidRPr="00355149">
        <w:rPr>
          <w:sz w:val="26"/>
          <w:szCs w:val="26"/>
        </w:rPr>
        <w:t>N est le nombre minimum requis de marchés</w:t>
      </w:r>
    </w:p>
    <w:p w:rsidR="00482011" w:rsidRPr="00355149" w:rsidRDefault="00482011" w:rsidP="00482011">
      <w:pPr>
        <w:rPr>
          <w:sz w:val="26"/>
          <w:szCs w:val="26"/>
        </w:rPr>
      </w:pPr>
      <w:r w:rsidRPr="00355149">
        <w:rPr>
          <w:sz w:val="26"/>
          <w:szCs w:val="26"/>
        </w:rPr>
        <w:t xml:space="preserve">V est la valeur minimale requise d’un marché, </w:t>
      </w:r>
    </w:p>
    <w:p w:rsidR="00482011" w:rsidRPr="00355149" w:rsidRDefault="00482011" w:rsidP="00482011">
      <w:pPr>
        <w:rPr>
          <w:sz w:val="26"/>
          <w:szCs w:val="26"/>
        </w:rPr>
      </w:pPr>
    </w:p>
    <w:p w:rsidR="00482011" w:rsidRPr="00355149" w:rsidRDefault="00482011" w:rsidP="00502F50">
      <w:pPr>
        <w:numPr>
          <w:ilvl w:val="0"/>
          <w:numId w:val="33"/>
        </w:numPr>
        <w:suppressAutoHyphens/>
        <w:overflowPunct w:val="0"/>
        <w:autoSpaceDE w:val="0"/>
        <w:autoSpaceDN w:val="0"/>
        <w:adjustRightInd w:val="0"/>
        <w:textAlignment w:val="baseline"/>
        <w:rPr>
          <w:sz w:val="26"/>
          <w:szCs w:val="26"/>
        </w:rPr>
      </w:pPr>
      <w:r w:rsidRPr="00355149">
        <w:rPr>
          <w:sz w:val="26"/>
          <w:szCs w:val="26"/>
        </w:rPr>
        <w:t>Qualification pour un marché :</w:t>
      </w:r>
    </w:p>
    <w:p w:rsidR="00482011" w:rsidRPr="00355149" w:rsidRDefault="00482011" w:rsidP="00482011">
      <w:pPr>
        <w:rPr>
          <w:sz w:val="26"/>
          <w:szCs w:val="26"/>
        </w:rPr>
      </w:pPr>
    </w:p>
    <w:p w:rsidR="00482011" w:rsidRPr="00355149" w:rsidRDefault="00482011" w:rsidP="00482011">
      <w:pPr>
        <w:rPr>
          <w:b/>
          <w:sz w:val="26"/>
          <w:szCs w:val="26"/>
        </w:rPr>
      </w:pPr>
      <w:r w:rsidRPr="00355149">
        <w:rPr>
          <w:b/>
          <w:sz w:val="26"/>
          <w:szCs w:val="26"/>
        </w:rPr>
        <w:t>Option 1 :</w:t>
      </w:r>
    </w:p>
    <w:p w:rsidR="00482011" w:rsidRPr="00355149" w:rsidRDefault="00482011" w:rsidP="00482011">
      <w:pPr>
        <w:rPr>
          <w:sz w:val="26"/>
          <w:szCs w:val="26"/>
        </w:rPr>
      </w:pPr>
      <w:r w:rsidRPr="00355149">
        <w:rPr>
          <w:sz w:val="26"/>
          <w:szCs w:val="26"/>
        </w:rPr>
        <w:tab/>
        <w:t>avoir réalisé au moins N marchés de montant V chacun,</w:t>
      </w:r>
    </w:p>
    <w:p w:rsidR="00482011" w:rsidRPr="00355149" w:rsidRDefault="00482011" w:rsidP="00482011">
      <w:pPr>
        <w:rPr>
          <w:sz w:val="26"/>
          <w:szCs w:val="26"/>
        </w:rPr>
      </w:pPr>
      <w:r w:rsidRPr="00355149">
        <w:rPr>
          <w:sz w:val="26"/>
          <w:szCs w:val="26"/>
        </w:rPr>
        <w:t xml:space="preserve">ou </w:t>
      </w:r>
    </w:p>
    <w:p w:rsidR="00482011" w:rsidRPr="00355149" w:rsidRDefault="00482011" w:rsidP="00482011">
      <w:pPr>
        <w:rPr>
          <w:b/>
          <w:sz w:val="26"/>
          <w:szCs w:val="26"/>
        </w:rPr>
      </w:pPr>
      <w:r w:rsidRPr="00355149">
        <w:rPr>
          <w:b/>
          <w:sz w:val="26"/>
          <w:szCs w:val="26"/>
        </w:rPr>
        <w:t>Option 2 :</w:t>
      </w:r>
    </w:p>
    <w:p w:rsidR="00482011" w:rsidRPr="00355149" w:rsidRDefault="00482011" w:rsidP="00482011">
      <w:pPr>
        <w:rPr>
          <w:sz w:val="26"/>
          <w:szCs w:val="26"/>
        </w:rPr>
      </w:pPr>
      <w:r w:rsidRPr="00355149">
        <w:rPr>
          <w:sz w:val="26"/>
          <w:szCs w:val="26"/>
        </w:rPr>
        <w:tab/>
        <w:t xml:space="preserve">avoir réalisé un montant total d’au moins </w:t>
      </w:r>
      <w:proofErr w:type="spellStart"/>
      <w:r w:rsidRPr="00355149">
        <w:rPr>
          <w:sz w:val="26"/>
          <w:szCs w:val="26"/>
        </w:rPr>
        <w:t>NxV</w:t>
      </w:r>
      <w:proofErr w:type="spellEnd"/>
      <w:r w:rsidRPr="00355149">
        <w:rPr>
          <w:sz w:val="26"/>
          <w:szCs w:val="26"/>
        </w:rPr>
        <w:t xml:space="preserve"> où le nombre de marchés réalisés par le </w:t>
      </w:r>
      <w:r>
        <w:rPr>
          <w:sz w:val="26"/>
          <w:szCs w:val="26"/>
        </w:rPr>
        <w:t>soumissionnaire</w:t>
      </w:r>
      <w:r w:rsidRPr="00355149">
        <w:rPr>
          <w:sz w:val="26"/>
          <w:szCs w:val="26"/>
        </w:rPr>
        <w:t xml:space="preserve"> peut être inférieur à N, mais chaque marché est d’un montant minimum de V ;</w:t>
      </w:r>
    </w:p>
    <w:p w:rsidR="00482011" w:rsidRPr="00355149" w:rsidRDefault="00482011" w:rsidP="00482011">
      <w:pPr>
        <w:rPr>
          <w:sz w:val="26"/>
          <w:szCs w:val="26"/>
        </w:rPr>
      </w:pPr>
    </w:p>
    <w:p w:rsidR="00482011" w:rsidRPr="00355149" w:rsidRDefault="00482011" w:rsidP="00482011">
      <w:pPr>
        <w:rPr>
          <w:sz w:val="26"/>
          <w:szCs w:val="26"/>
        </w:rPr>
      </w:pPr>
      <w:r w:rsidRPr="00355149">
        <w:rPr>
          <w:sz w:val="26"/>
          <w:szCs w:val="26"/>
        </w:rPr>
        <w:t>b) Qualification pour lots multiples :</w:t>
      </w:r>
    </w:p>
    <w:p w:rsidR="00482011" w:rsidRPr="00355149" w:rsidRDefault="00482011" w:rsidP="00482011">
      <w:pPr>
        <w:rPr>
          <w:b/>
          <w:sz w:val="26"/>
          <w:szCs w:val="26"/>
        </w:rPr>
      </w:pPr>
      <w:r w:rsidRPr="00355149">
        <w:rPr>
          <w:b/>
          <w:sz w:val="26"/>
          <w:szCs w:val="26"/>
        </w:rPr>
        <w:t>Option 1 :</w:t>
      </w:r>
    </w:p>
    <w:p w:rsidR="00482011" w:rsidRPr="00355149" w:rsidRDefault="00482011" w:rsidP="00482011">
      <w:pPr>
        <w:rPr>
          <w:sz w:val="26"/>
          <w:szCs w:val="26"/>
        </w:rPr>
      </w:pPr>
      <w:r w:rsidRPr="00355149">
        <w:rPr>
          <w:sz w:val="26"/>
          <w:szCs w:val="26"/>
        </w:rPr>
        <w:tab/>
        <w:t xml:space="preserve">Le minimum requis pour des lots multiples sera le montant cumulé de l’ensemble des lots pour lesquels le </w:t>
      </w:r>
      <w:r>
        <w:rPr>
          <w:sz w:val="26"/>
          <w:szCs w:val="26"/>
        </w:rPr>
        <w:t>soumissionnaire</w:t>
      </w:r>
      <w:r w:rsidRPr="00355149">
        <w:rPr>
          <w:sz w:val="26"/>
          <w:szCs w:val="26"/>
        </w:rPr>
        <w:t xml:space="preserve"> a remis une offre comme suit (sachant qu’un </w:t>
      </w:r>
      <w:r w:rsidRPr="00355149">
        <w:rPr>
          <w:sz w:val="26"/>
          <w:szCs w:val="26"/>
        </w:rPr>
        <w:lastRenderedPageBreak/>
        <w:t>même marché ne peut être pris en compte plus d’une fois au titre de nombre de marchés N1, N2, N3, etc. différents):</w:t>
      </w:r>
    </w:p>
    <w:p w:rsidR="00482011" w:rsidRPr="00355149" w:rsidRDefault="00482011" w:rsidP="00482011">
      <w:pPr>
        <w:rPr>
          <w:sz w:val="26"/>
          <w:szCs w:val="26"/>
        </w:rPr>
      </w:pPr>
      <w:r w:rsidRPr="00355149">
        <w:rPr>
          <w:sz w:val="26"/>
          <w:szCs w:val="26"/>
        </w:rPr>
        <w:t>Lot1 : avoir réalisé au moins N1 marchés, chacun d’un montant minimal de V1 ;</w:t>
      </w:r>
    </w:p>
    <w:p w:rsidR="00482011" w:rsidRPr="00355149" w:rsidRDefault="00482011" w:rsidP="00482011">
      <w:pPr>
        <w:rPr>
          <w:sz w:val="26"/>
          <w:szCs w:val="26"/>
        </w:rPr>
      </w:pPr>
      <w:r w:rsidRPr="00355149">
        <w:rPr>
          <w:sz w:val="26"/>
          <w:szCs w:val="26"/>
        </w:rPr>
        <w:t>Lot 2 : avoir réalisé au moins N2 marchés, chacun d’un montant minimal de V2 ;</w:t>
      </w:r>
    </w:p>
    <w:p w:rsidR="00482011" w:rsidRPr="00355149" w:rsidRDefault="00482011" w:rsidP="00482011">
      <w:pPr>
        <w:rPr>
          <w:sz w:val="26"/>
          <w:szCs w:val="26"/>
        </w:rPr>
      </w:pPr>
      <w:r w:rsidRPr="00355149">
        <w:rPr>
          <w:sz w:val="26"/>
          <w:szCs w:val="26"/>
        </w:rPr>
        <w:t>Lot 3 : avoir réalisé au moins N3 marchés, chacun d’un montant minimal de V3 ;</w:t>
      </w:r>
    </w:p>
    <w:p w:rsidR="00482011" w:rsidRPr="00355149" w:rsidRDefault="00482011" w:rsidP="00482011">
      <w:pPr>
        <w:rPr>
          <w:sz w:val="26"/>
          <w:szCs w:val="26"/>
        </w:rPr>
      </w:pPr>
      <w:r w:rsidRPr="00355149">
        <w:rPr>
          <w:sz w:val="26"/>
          <w:szCs w:val="26"/>
        </w:rPr>
        <w:t>Etc.</w:t>
      </w:r>
    </w:p>
    <w:p w:rsidR="00482011" w:rsidRPr="00355149" w:rsidRDefault="00482011" w:rsidP="00482011">
      <w:pPr>
        <w:rPr>
          <w:sz w:val="26"/>
          <w:szCs w:val="26"/>
        </w:rPr>
      </w:pPr>
      <w:r w:rsidRPr="00355149">
        <w:rPr>
          <w:sz w:val="26"/>
          <w:szCs w:val="26"/>
        </w:rPr>
        <w:t>Ou</w:t>
      </w:r>
    </w:p>
    <w:p w:rsidR="00482011" w:rsidRPr="00355149" w:rsidRDefault="00482011" w:rsidP="00482011">
      <w:pPr>
        <w:rPr>
          <w:b/>
          <w:sz w:val="26"/>
          <w:szCs w:val="26"/>
        </w:rPr>
      </w:pPr>
      <w:r w:rsidRPr="00355149">
        <w:rPr>
          <w:b/>
          <w:sz w:val="26"/>
          <w:szCs w:val="26"/>
        </w:rPr>
        <w:t>Option 2 :</w:t>
      </w:r>
    </w:p>
    <w:p w:rsidR="00482011" w:rsidRPr="00355149" w:rsidRDefault="00482011" w:rsidP="00482011">
      <w:pPr>
        <w:rPr>
          <w:sz w:val="26"/>
          <w:szCs w:val="26"/>
        </w:rPr>
      </w:pPr>
      <w:r w:rsidRPr="00355149">
        <w:rPr>
          <w:sz w:val="26"/>
          <w:szCs w:val="26"/>
        </w:rPr>
        <w:tab/>
        <w:t xml:space="preserve">Lot 1 : avoir réalisé au moins N1 marchés, chacun d’un montant minimal de V1 ; ou avoir réalisé au total un montant d’au moins N1xV1 avec un nombre de marchés inférieur à N1, mais chacun d’un montant minimal de V1 ; </w:t>
      </w:r>
    </w:p>
    <w:p w:rsidR="00482011" w:rsidRPr="00355149" w:rsidRDefault="00482011" w:rsidP="00482011">
      <w:pPr>
        <w:rPr>
          <w:sz w:val="26"/>
          <w:szCs w:val="26"/>
        </w:rPr>
      </w:pPr>
      <w:r w:rsidRPr="00355149">
        <w:rPr>
          <w:sz w:val="26"/>
          <w:szCs w:val="26"/>
        </w:rPr>
        <w:t>Lot 2 : avoir réalisé au moins N2 marchés, chacun d’un montant minimal de V2 ; ou avoir réalisé au total un montant d’au moins N2xV2 avec un nombre de marchés inférieur à N2, mais chacun d’un montant minimal de V2 ;</w:t>
      </w:r>
    </w:p>
    <w:p w:rsidR="00482011" w:rsidRPr="00355149" w:rsidRDefault="00482011" w:rsidP="00482011">
      <w:pPr>
        <w:rPr>
          <w:sz w:val="26"/>
          <w:szCs w:val="26"/>
        </w:rPr>
      </w:pPr>
      <w:r w:rsidRPr="00355149">
        <w:rPr>
          <w:sz w:val="26"/>
          <w:szCs w:val="26"/>
        </w:rPr>
        <w:t>Lot 3 : avoir réalisé au moins N3 marchés, chacun d’un montant minimal de V3 ; ou avoir réalisé au total un montant d’au moins N3xV3 avec un nombre de marchés inférieur à N3, mais chacun d’un montant minimal de V3 ;</w:t>
      </w:r>
    </w:p>
    <w:p w:rsidR="00482011" w:rsidRPr="00355149" w:rsidRDefault="00482011" w:rsidP="00482011">
      <w:pPr>
        <w:rPr>
          <w:sz w:val="26"/>
          <w:szCs w:val="26"/>
        </w:rPr>
      </w:pPr>
      <w:r w:rsidRPr="00355149">
        <w:rPr>
          <w:sz w:val="26"/>
          <w:szCs w:val="26"/>
        </w:rPr>
        <w:t>Etc.</w:t>
      </w:r>
    </w:p>
    <w:p w:rsidR="00482011" w:rsidRPr="00355149" w:rsidRDefault="00482011" w:rsidP="00482011">
      <w:pPr>
        <w:rPr>
          <w:sz w:val="26"/>
          <w:szCs w:val="26"/>
        </w:rPr>
      </w:pPr>
      <w:r w:rsidRPr="00355149">
        <w:rPr>
          <w:sz w:val="26"/>
          <w:szCs w:val="26"/>
        </w:rPr>
        <w:t>Ou</w:t>
      </w:r>
    </w:p>
    <w:p w:rsidR="00482011" w:rsidRPr="00355149" w:rsidRDefault="00482011" w:rsidP="00482011">
      <w:pPr>
        <w:rPr>
          <w:b/>
          <w:sz w:val="26"/>
          <w:szCs w:val="26"/>
        </w:rPr>
      </w:pPr>
      <w:r w:rsidRPr="00355149">
        <w:rPr>
          <w:b/>
          <w:sz w:val="26"/>
          <w:szCs w:val="26"/>
        </w:rPr>
        <w:t>Option 3 :</w:t>
      </w:r>
    </w:p>
    <w:p w:rsidR="007D638E" w:rsidRDefault="007D638E">
      <w:pPr>
        <w:rPr>
          <w:sz w:val="26"/>
          <w:szCs w:val="26"/>
        </w:rPr>
      </w:pPr>
    </w:p>
    <w:p w:rsidR="00482011" w:rsidRPr="00355149" w:rsidRDefault="00482011" w:rsidP="00482011">
      <w:pPr>
        <w:rPr>
          <w:sz w:val="26"/>
          <w:szCs w:val="26"/>
        </w:rPr>
      </w:pPr>
      <w:r w:rsidRPr="00355149">
        <w:rPr>
          <w:sz w:val="26"/>
          <w:szCs w:val="26"/>
        </w:rPr>
        <w:tab/>
        <w:t>Sous réserve de conformité au point (ii) ci-dessus concernant le montant minimal pour un marché à lot unique, le nombre total de marchés peut être inférieur ou égal à N1+N2+N3 + … pourvu que le montant total desdits marchés soit égal ou supérieur à N1xV1+N2xV2+N3xV3 + …</w:t>
      </w:r>
    </w:p>
    <w:p w:rsidR="00482011" w:rsidRPr="00355149" w:rsidRDefault="00482011" w:rsidP="00482011">
      <w:pPr>
        <w:rPr>
          <w:b/>
          <w:sz w:val="26"/>
          <w:szCs w:val="26"/>
        </w:rPr>
      </w:pPr>
    </w:p>
    <w:p w:rsidR="00482011" w:rsidRPr="00355149" w:rsidRDefault="00482011" w:rsidP="00482011">
      <w:pPr>
        <w:rPr>
          <w:i/>
          <w:sz w:val="26"/>
          <w:szCs w:val="26"/>
        </w:rPr>
      </w:pPr>
      <w:r w:rsidRPr="00355149">
        <w:rPr>
          <w:b/>
          <w:sz w:val="26"/>
          <w:szCs w:val="26"/>
        </w:rPr>
        <w:t>2.3</w:t>
      </w:r>
      <w:r w:rsidRPr="00355149">
        <w:rPr>
          <w:b/>
          <w:sz w:val="26"/>
          <w:szCs w:val="26"/>
        </w:rPr>
        <w:tab/>
        <w:t xml:space="preserve">Variantes au délai d’exécution : </w:t>
      </w:r>
      <w:r w:rsidRPr="00355149">
        <w:rPr>
          <w:sz w:val="26"/>
          <w:szCs w:val="26"/>
        </w:rPr>
        <w:t xml:space="preserve">si elles sont permises en application de la </w:t>
      </w:r>
      <w:r w:rsidRPr="00DF15C8">
        <w:rPr>
          <w:sz w:val="26"/>
          <w:szCs w:val="26"/>
        </w:rPr>
        <w:t>clause 12 des IC</w:t>
      </w:r>
      <w:r w:rsidRPr="00355149">
        <w:rPr>
          <w:sz w:val="26"/>
          <w:szCs w:val="26"/>
        </w:rPr>
        <w:t>, elles seront évaluées comme suit :</w:t>
      </w:r>
      <w:r w:rsidRPr="00DF15C8">
        <w:rPr>
          <w:sz w:val="26"/>
          <w:szCs w:val="26"/>
        </w:rPr>
        <w:t xml:space="preserve"> [préciser la méthode d’application des variantes</w:t>
      </w:r>
      <w:r w:rsidRPr="00355149">
        <w:rPr>
          <w:i/>
          <w:sz w:val="26"/>
          <w:szCs w:val="26"/>
        </w:rPr>
        <w:t xml:space="preserve"> au délai d’exécution, le cas échéant ; dans le cas contraire, indiquer « Non Applicable »]</w:t>
      </w:r>
    </w:p>
    <w:p w:rsidR="00482011" w:rsidRDefault="00482011" w:rsidP="00482011">
      <w:pPr>
        <w:rPr>
          <w:iCs/>
          <w:sz w:val="26"/>
          <w:szCs w:val="26"/>
        </w:rPr>
      </w:pPr>
    </w:p>
    <w:p w:rsidR="002E23BF" w:rsidRDefault="002E23BF" w:rsidP="00482011">
      <w:pPr>
        <w:rPr>
          <w:iCs/>
          <w:sz w:val="26"/>
          <w:szCs w:val="26"/>
        </w:rPr>
      </w:pPr>
    </w:p>
    <w:p w:rsidR="00482011" w:rsidRDefault="00482011" w:rsidP="00482011">
      <w:pPr>
        <w:rPr>
          <w:b/>
          <w:sz w:val="26"/>
          <w:szCs w:val="26"/>
        </w:rPr>
      </w:pPr>
      <w:r w:rsidRPr="00355149">
        <w:rPr>
          <w:b/>
          <w:sz w:val="26"/>
          <w:szCs w:val="26"/>
        </w:rPr>
        <w:t>2.4</w:t>
      </w:r>
      <w:r w:rsidRPr="00355149">
        <w:rPr>
          <w:b/>
          <w:sz w:val="26"/>
          <w:szCs w:val="26"/>
        </w:rPr>
        <w:tab/>
        <w:t>Acquisition durable</w:t>
      </w:r>
    </w:p>
    <w:p w:rsidR="00482011" w:rsidRPr="00355149" w:rsidRDefault="00482011" w:rsidP="00482011">
      <w:pPr>
        <w:rPr>
          <w:b/>
          <w:sz w:val="26"/>
          <w:szCs w:val="26"/>
        </w:rPr>
      </w:pPr>
    </w:p>
    <w:p w:rsidR="00482011" w:rsidRDefault="00482011" w:rsidP="00482011">
      <w:pPr>
        <w:rPr>
          <w:sz w:val="26"/>
          <w:szCs w:val="26"/>
        </w:rPr>
      </w:pPr>
      <w:r w:rsidRPr="00355149">
        <w:rPr>
          <w:i/>
          <w:sz w:val="26"/>
          <w:szCs w:val="26"/>
        </w:rPr>
        <w:t>[</w:t>
      </w:r>
      <w:r w:rsidRPr="00153BAD">
        <w:rPr>
          <w:i/>
          <w:sz w:val="26"/>
          <w:szCs w:val="26"/>
        </w:rPr>
        <w:t xml:space="preserve">Si des exigences d’acquisition durable ont été spécifiées dans </w:t>
      </w:r>
      <w:r w:rsidRPr="00DF15C8">
        <w:rPr>
          <w:i/>
          <w:sz w:val="26"/>
          <w:szCs w:val="26"/>
        </w:rPr>
        <w:t>l</w:t>
      </w:r>
      <w:r w:rsidR="00DF15C8" w:rsidRPr="00DF15C8">
        <w:rPr>
          <w:i/>
          <w:sz w:val="26"/>
          <w:szCs w:val="26"/>
        </w:rPr>
        <w:t xml:space="preserve">es </w:t>
      </w:r>
      <w:r>
        <w:rPr>
          <w:i/>
          <w:sz w:val="26"/>
          <w:szCs w:val="26"/>
        </w:rPr>
        <w:t xml:space="preserve">Conditions d’approvisionnement des fournitures et </w:t>
      </w:r>
      <w:r w:rsidRPr="00153BAD">
        <w:rPr>
          <w:i/>
          <w:sz w:val="26"/>
          <w:szCs w:val="26"/>
        </w:rPr>
        <w:t>Programme d’</w:t>
      </w:r>
      <w:r w:rsidRPr="00BC7921">
        <w:rPr>
          <w:i/>
          <w:sz w:val="26"/>
          <w:szCs w:val="26"/>
        </w:rPr>
        <w:t>activit</w:t>
      </w:r>
      <w:r w:rsidRPr="004F0805">
        <w:rPr>
          <w:i/>
          <w:sz w:val="26"/>
          <w:szCs w:val="26"/>
        </w:rPr>
        <w:t>és, en fonction des besoins, indiquer que (i) soit ces exigences seront évaluées sur la base oui/non (conformité) ou (ii) la méthodologie pour le calcul d’un ajustement monétaire à effectuer au prix de l’offre pour les besoins de l’évaluation, pour tenir compte des offres qui dépassent le minimum exigé en matière de durabilité</w:t>
      </w:r>
      <w:r w:rsidRPr="00DF15C8">
        <w:rPr>
          <w:i/>
          <w:sz w:val="26"/>
          <w:szCs w:val="26"/>
        </w:rPr>
        <w:t>].</w:t>
      </w:r>
    </w:p>
    <w:p w:rsidR="00482011" w:rsidRPr="00355149" w:rsidRDefault="00482011" w:rsidP="00482011">
      <w:pPr>
        <w:rPr>
          <w:sz w:val="26"/>
          <w:szCs w:val="26"/>
        </w:rPr>
      </w:pPr>
    </w:p>
    <w:p w:rsidR="00482011" w:rsidRPr="00DF15C8" w:rsidRDefault="00482011" w:rsidP="00482011">
      <w:pPr>
        <w:rPr>
          <w:sz w:val="26"/>
          <w:szCs w:val="26"/>
        </w:rPr>
      </w:pPr>
      <w:r w:rsidRPr="00355149">
        <w:rPr>
          <w:b/>
          <w:sz w:val="26"/>
          <w:szCs w:val="26"/>
        </w:rPr>
        <w:lastRenderedPageBreak/>
        <w:t>2.5</w:t>
      </w:r>
      <w:r w:rsidRPr="00355149">
        <w:rPr>
          <w:b/>
          <w:sz w:val="26"/>
          <w:szCs w:val="26"/>
        </w:rPr>
        <w:tab/>
        <w:t xml:space="preserve">Variantes techniques (pour des éléments prédéfinis des travaux) : </w:t>
      </w:r>
      <w:r w:rsidRPr="00355149">
        <w:rPr>
          <w:sz w:val="26"/>
          <w:szCs w:val="26"/>
        </w:rPr>
        <w:t xml:space="preserve">si elles sont permises en application </w:t>
      </w:r>
      <w:r w:rsidRPr="00DF15C8">
        <w:rPr>
          <w:sz w:val="26"/>
          <w:szCs w:val="26"/>
        </w:rPr>
        <w:t>de la clause 1</w:t>
      </w:r>
      <w:r w:rsidR="00DF15C8" w:rsidRPr="00DF15C8">
        <w:rPr>
          <w:sz w:val="26"/>
          <w:szCs w:val="26"/>
        </w:rPr>
        <w:t>2</w:t>
      </w:r>
      <w:r w:rsidRPr="00DF15C8">
        <w:rPr>
          <w:sz w:val="26"/>
          <w:szCs w:val="26"/>
        </w:rPr>
        <w:t xml:space="preserve"> des IC</w:t>
      </w:r>
      <w:r w:rsidRPr="00355149">
        <w:rPr>
          <w:sz w:val="26"/>
          <w:szCs w:val="26"/>
        </w:rPr>
        <w:t>, elles seront évaluées comme suit:</w:t>
      </w:r>
      <w:r w:rsidRPr="00DF15C8">
        <w:rPr>
          <w:sz w:val="26"/>
          <w:szCs w:val="26"/>
        </w:rPr>
        <w:t xml:space="preserve"> [préciser la méthode d’application des variantes techniques, le cas échéant ; dans le cas contraire, indiquer « Non Applicable »].</w:t>
      </w:r>
    </w:p>
    <w:p w:rsidR="00482011" w:rsidRPr="00355149" w:rsidRDefault="00482011" w:rsidP="00482011">
      <w:pPr>
        <w:rPr>
          <w:i/>
          <w:sz w:val="26"/>
          <w:szCs w:val="26"/>
        </w:rPr>
      </w:pPr>
    </w:p>
    <w:p w:rsidR="00482011" w:rsidRPr="00355149" w:rsidRDefault="00482011" w:rsidP="00482011">
      <w:pPr>
        <w:rPr>
          <w:b/>
          <w:sz w:val="26"/>
          <w:szCs w:val="26"/>
        </w:rPr>
      </w:pPr>
      <w:r w:rsidRPr="00355149">
        <w:rPr>
          <w:b/>
          <w:sz w:val="26"/>
          <w:szCs w:val="26"/>
        </w:rPr>
        <w:t>2.6</w:t>
      </w:r>
      <w:r w:rsidRPr="00355149">
        <w:rPr>
          <w:b/>
          <w:sz w:val="26"/>
          <w:szCs w:val="26"/>
        </w:rPr>
        <w:tab/>
        <w:t xml:space="preserve">Autres critères </w:t>
      </w:r>
    </w:p>
    <w:p w:rsidR="00482011" w:rsidRPr="00355149" w:rsidRDefault="00482011" w:rsidP="00482011">
      <w:pPr>
        <w:rPr>
          <w:sz w:val="26"/>
          <w:szCs w:val="26"/>
        </w:rPr>
      </w:pPr>
      <w:r w:rsidRPr="00355149">
        <w:rPr>
          <w:sz w:val="26"/>
          <w:szCs w:val="26"/>
        </w:rPr>
        <w:t xml:space="preserve">Si permis par la clause </w:t>
      </w:r>
      <w:r w:rsidR="009C76C6">
        <w:rPr>
          <w:sz w:val="26"/>
          <w:szCs w:val="26"/>
        </w:rPr>
        <w:t>27</w:t>
      </w:r>
      <w:r w:rsidRPr="00355149">
        <w:rPr>
          <w:sz w:val="26"/>
          <w:szCs w:val="26"/>
        </w:rPr>
        <w:t xml:space="preserve"> des IC </w:t>
      </w:r>
    </w:p>
    <w:p w:rsidR="00482011" w:rsidRPr="00355149" w:rsidRDefault="00482011" w:rsidP="00482011">
      <w:pPr>
        <w:rPr>
          <w:sz w:val="26"/>
          <w:szCs w:val="26"/>
        </w:rPr>
      </w:pPr>
    </w:p>
    <w:p w:rsidR="00482011" w:rsidRPr="00355149" w:rsidRDefault="00482011" w:rsidP="00482011">
      <w:pPr>
        <w:rPr>
          <w:b/>
          <w:sz w:val="26"/>
          <w:szCs w:val="26"/>
        </w:rPr>
      </w:pPr>
      <w:r w:rsidRPr="00355149">
        <w:rPr>
          <w:b/>
          <w:sz w:val="26"/>
          <w:szCs w:val="26"/>
        </w:rPr>
        <w:t>3.</w:t>
      </w:r>
      <w:r w:rsidRPr="00355149">
        <w:rPr>
          <w:b/>
          <w:sz w:val="26"/>
          <w:szCs w:val="26"/>
        </w:rPr>
        <w:tab/>
        <w:t>Qualification</w:t>
      </w:r>
    </w:p>
    <w:p w:rsidR="00482011" w:rsidRPr="00355149" w:rsidRDefault="00482011" w:rsidP="00482011">
      <w:pPr>
        <w:rPr>
          <w:b/>
          <w:sz w:val="26"/>
          <w:szCs w:val="26"/>
        </w:rPr>
      </w:pPr>
    </w:p>
    <w:p w:rsidR="00482011" w:rsidRPr="00355149" w:rsidRDefault="00482011" w:rsidP="00482011">
      <w:pPr>
        <w:rPr>
          <w:iCs/>
          <w:sz w:val="26"/>
          <w:szCs w:val="26"/>
        </w:rPr>
      </w:pPr>
      <w:r w:rsidRPr="00355149">
        <w:rPr>
          <w:iCs/>
          <w:sz w:val="26"/>
          <w:szCs w:val="26"/>
        </w:rPr>
        <w:t>L’évaluation de la qualification du soumissionnaire sera faite sur la base des informations fournies par le soumissionnaire en réponse aux exigences de qualification demandées dans les tableaux « 1. Critères de provenance », « 2. Antécédents de défaut d’exécution de marché », « 3. Situation financière »</w:t>
      </w:r>
      <w:r w:rsidRPr="00355149">
        <w:rPr>
          <w:i/>
          <w:iCs/>
          <w:sz w:val="26"/>
          <w:szCs w:val="26"/>
        </w:rPr>
        <w:t>,</w:t>
      </w:r>
      <w:r w:rsidRPr="00355149">
        <w:rPr>
          <w:iCs/>
          <w:sz w:val="26"/>
          <w:szCs w:val="26"/>
        </w:rPr>
        <w:t xml:space="preserve"> « 4. Expériences », « 5 Personnel », « 6 Matériel » et dans les formulaires de soumission.</w:t>
      </w:r>
    </w:p>
    <w:p w:rsidR="00482011" w:rsidRPr="00355149" w:rsidRDefault="00482011" w:rsidP="00482011">
      <w:pPr>
        <w:rPr>
          <w:iCs/>
          <w:sz w:val="26"/>
          <w:szCs w:val="26"/>
        </w:rPr>
      </w:pPr>
    </w:p>
    <w:p w:rsidR="00482011" w:rsidRDefault="00482011" w:rsidP="00482011">
      <w:pPr>
        <w:rPr>
          <w:iCs/>
          <w:sz w:val="26"/>
          <w:szCs w:val="26"/>
        </w:rPr>
      </w:pPr>
      <w:r w:rsidRPr="00355149">
        <w:rPr>
          <w:b/>
          <w:i/>
          <w:iCs/>
          <w:sz w:val="26"/>
          <w:szCs w:val="26"/>
        </w:rPr>
        <w:t>L’autorité contractante</w:t>
      </w:r>
      <w:r w:rsidRPr="00355149">
        <w:rPr>
          <w:iCs/>
          <w:sz w:val="26"/>
          <w:szCs w:val="26"/>
        </w:rPr>
        <w:t>, aux fins d’évaluation, doit renseigner pour chacun des critères d’évaluation de qualification, les éléments d’appréciation sur lesquels la commission d’ouverture et d’évaluation des offres doit évaluer les FIN 3. Il s’agira notamment des ratios de liquidité, du taux d’endettement, du ratio de profitabilité, du besoin en fonds de roulement et du ratio d’autonomie financière.</w:t>
      </w:r>
    </w:p>
    <w:p w:rsidR="00482011" w:rsidRPr="00355149" w:rsidRDefault="00482011" w:rsidP="00482011">
      <w:pPr>
        <w:rPr>
          <w:iCs/>
          <w:sz w:val="26"/>
          <w:szCs w:val="26"/>
        </w:rPr>
      </w:pPr>
    </w:p>
    <w:p w:rsidR="00482011" w:rsidRPr="00355149" w:rsidRDefault="00482011" w:rsidP="00482011">
      <w:pPr>
        <w:rPr>
          <w:iCs/>
          <w:sz w:val="26"/>
          <w:szCs w:val="26"/>
        </w:rPr>
      </w:pPr>
      <w:r w:rsidRPr="00355149">
        <w:rPr>
          <w:b/>
          <w:iCs/>
          <w:sz w:val="26"/>
          <w:szCs w:val="26"/>
        </w:rPr>
        <w:t>Sous-traitants spécialisés</w:t>
      </w:r>
    </w:p>
    <w:p w:rsidR="00482011" w:rsidRDefault="00482011" w:rsidP="00482011">
      <w:pPr>
        <w:rPr>
          <w:iCs/>
          <w:sz w:val="26"/>
          <w:szCs w:val="26"/>
        </w:rPr>
      </w:pPr>
      <w:r w:rsidRPr="00355149">
        <w:rPr>
          <w:iCs/>
          <w:sz w:val="26"/>
          <w:szCs w:val="26"/>
        </w:rPr>
        <w:t xml:space="preserve">Seule l’expérience spécifique de sous-traitants spécialisés autorisés par l’autorité contractante sera prise en compte. L’expérience générale et les ressources financières des sous-traitants spécialisés ne seront pas ajoutées à celles du </w:t>
      </w:r>
      <w:r>
        <w:rPr>
          <w:sz w:val="26"/>
          <w:szCs w:val="26"/>
        </w:rPr>
        <w:t>soumissionnaire</w:t>
      </w:r>
      <w:r w:rsidRPr="00355149">
        <w:rPr>
          <w:iCs/>
          <w:sz w:val="26"/>
          <w:szCs w:val="26"/>
        </w:rPr>
        <w:t xml:space="preserve"> pour justifier sa qualification.</w:t>
      </w:r>
    </w:p>
    <w:p w:rsidR="00482011" w:rsidRPr="00355149" w:rsidRDefault="00482011" w:rsidP="00482011">
      <w:pPr>
        <w:rPr>
          <w:iCs/>
          <w:sz w:val="26"/>
          <w:szCs w:val="26"/>
        </w:rPr>
      </w:pPr>
    </w:p>
    <w:p w:rsidR="00E47DBF" w:rsidRDefault="00482011" w:rsidP="00482011">
      <w:pPr>
        <w:rPr>
          <w:b/>
          <w:sz w:val="26"/>
          <w:szCs w:val="26"/>
        </w:rPr>
        <w:sectPr w:rsidR="00E47DBF" w:rsidSect="00257DBD">
          <w:endnotePr>
            <w:numFmt w:val="decimal"/>
          </w:endnotePr>
          <w:pgSz w:w="12240" w:h="15840" w:code="1"/>
          <w:pgMar w:top="1418" w:right="1418" w:bottom="1418" w:left="1418" w:header="720" w:footer="720" w:gutter="0"/>
          <w:cols w:space="720"/>
          <w:noEndnote/>
          <w:docGrid w:linePitch="326"/>
        </w:sectPr>
      </w:pPr>
      <w:r w:rsidRPr="00355149">
        <w:rPr>
          <w:iCs/>
          <w:sz w:val="26"/>
          <w:szCs w:val="26"/>
        </w:rPr>
        <w:t xml:space="preserve">Les sous-traitants spécialisés doivent être qualifiés pour les </w:t>
      </w:r>
      <w:r>
        <w:rPr>
          <w:iCs/>
          <w:sz w:val="26"/>
          <w:szCs w:val="26"/>
        </w:rPr>
        <w:t>services</w:t>
      </w:r>
      <w:r w:rsidRPr="00355149">
        <w:rPr>
          <w:iCs/>
          <w:sz w:val="26"/>
          <w:szCs w:val="26"/>
        </w:rPr>
        <w:t xml:space="preserve"> pour lesquels ils sont proposés </w:t>
      </w:r>
      <w:r w:rsidRPr="00355149">
        <w:rPr>
          <w:sz w:val="26"/>
          <w:szCs w:val="26"/>
        </w:rPr>
        <w:t xml:space="preserve">et répondre aux critères suivants : </w:t>
      </w:r>
      <w:r w:rsidRPr="00355149">
        <w:rPr>
          <w:b/>
          <w:sz w:val="26"/>
          <w:szCs w:val="26"/>
        </w:rPr>
        <w:t>[Insérer la liste des critères]</w:t>
      </w:r>
    </w:p>
    <w:p w:rsidR="00482011" w:rsidRPr="00355149" w:rsidRDefault="00482011" w:rsidP="00482011">
      <w:pPr>
        <w:rPr>
          <w:sz w:val="26"/>
          <w:szCs w:val="26"/>
        </w:rPr>
      </w:pPr>
      <w:r w:rsidRPr="00355149">
        <w:rPr>
          <w:b/>
          <w:sz w:val="26"/>
          <w:szCs w:val="26"/>
        </w:rPr>
        <w:lastRenderedPageBreak/>
        <w:t>Critères de qualification</w:t>
      </w:r>
    </w:p>
    <w:p w:rsidR="00482011" w:rsidRPr="00355149" w:rsidRDefault="00482011" w:rsidP="00482011">
      <w:pPr>
        <w:rPr>
          <w:sz w:val="26"/>
          <w:szCs w:val="26"/>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224"/>
        <w:gridCol w:w="1851"/>
        <w:gridCol w:w="1946"/>
        <w:gridCol w:w="1327"/>
        <w:gridCol w:w="1571"/>
        <w:gridCol w:w="1327"/>
        <w:gridCol w:w="1674"/>
        <w:gridCol w:w="2300"/>
      </w:tblGrid>
      <w:tr w:rsidR="00482011" w:rsidRPr="00355149" w:rsidTr="00253E60">
        <w:trPr>
          <w:trHeight w:val="390"/>
          <w:tblHeader/>
        </w:trPr>
        <w:tc>
          <w:tcPr>
            <w:tcW w:w="1899" w:type="pct"/>
            <w:gridSpan w:val="3"/>
            <w:tcBorders>
              <w:top w:val="single" w:sz="6" w:space="0" w:color="auto"/>
              <w:left w:val="single" w:sz="6" w:space="0" w:color="auto"/>
              <w:bottom w:val="single" w:sz="6" w:space="0" w:color="auto"/>
              <w:right w:val="single" w:sz="6" w:space="0" w:color="auto"/>
            </w:tcBorders>
            <w:shd w:val="clear" w:color="auto" w:fill="auto"/>
          </w:tcPr>
          <w:p w:rsidR="00482011" w:rsidRPr="00355149" w:rsidRDefault="00315EE3" w:rsidP="00B331F3">
            <w:pPr>
              <w:rPr>
                <w:sz w:val="26"/>
                <w:szCs w:val="26"/>
              </w:rPr>
            </w:pPr>
            <w:r>
              <w:rPr>
                <w:sz w:val="26"/>
                <w:szCs w:val="26"/>
              </w:rPr>
              <w:t>Objet du critère</w:t>
            </w:r>
            <w:r w:rsidR="00482011" w:rsidRPr="00355149">
              <w:rPr>
                <w:sz w:val="26"/>
                <w:szCs w:val="26"/>
              </w:rPr>
              <w:t xml:space="preserve"> de qualification</w:t>
            </w:r>
          </w:p>
        </w:tc>
        <w:tc>
          <w:tcPr>
            <w:tcW w:w="2231" w:type="pct"/>
            <w:gridSpan w:val="4"/>
            <w:tcBorders>
              <w:top w:val="single" w:sz="6" w:space="0" w:color="auto"/>
              <w:left w:val="single" w:sz="6" w:space="0" w:color="auto"/>
              <w:bottom w:val="single" w:sz="6" w:space="0" w:color="auto"/>
              <w:right w:val="single" w:sz="6" w:space="0" w:color="auto"/>
            </w:tcBorders>
            <w:shd w:val="clear" w:color="auto" w:fill="auto"/>
          </w:tcPr>
          <w:p w:rsidR="00482011" w:rsidRPr="00355149" w:rsidRDefault="00482011" w:rsidP="00B331F3">
            <w:pPr>
              <w:rPr>
                <w:sz w:val="26"/>
                <w:szCs w:val="26"/>
              </w:rPr>
            </w:pPr>
            <w:r w:rsidRPr="00355149">
              <w:rPr>
                <w:sz w:val="26"/>
                <w:szCs w:val="26"/>
              </w:rPr>
              <w:t>1. Critères de provenance</w:t>
            </w:r>
          </w:p>
        </w:tc>
        <w:tc>
          <w:tcPr>
            <w:tcW w:w="870" w:type="pct"/>
            <w:vMerge w:val="restart"/>
            <w:tcBorders>
              <w:top w:val="single" w:sz="6" w:space="0" w:color="auto"/>
              <w:left w:val="single" w:sz="6" w:space="0" w:color="auto"/>
              <w:right w:val="single" w:sz="6" w:space="0" w:color="auto"/>
            </w:tcBorders>
            <w:shd w:val="clear" w:color="auto" w:fill="auto"/>
          </w:tcPr>
          <w:p w:rsidR="00482011" w:rsidRPr="00355149" w:rsidRDefault="00482011" w:rsidP="00B331F3">
            <w:pPr>
              <w:rPr>
                <w:sz w:val="26"/>
                <w:szCs w:val="26"/>
              </w:rPr>
            </w:pPr>
            <w:r w:rsidRPr="00315EE3">
              <w:rPr>
                <w:sz w:val="26"/>
                <w:szCs w:val="26"/>
              </w:rPr>
              <w:t>Documenta</w:t>
            </w:r>
            <w:r w:rsidRPr="00315EE3">
              <w:rPr>
                <w:sz w:val="26"/>
                <w:szCs w:val="26"/>
              </w:rPr>
              <w:softHyphen/>
              <w:t>tion</w:t>
            </w:r>
          </w:p>
        </w:tc>
      </w:tr>
      <w:tr w:rsidR="00482011" w:rsidRPr="00355149" w:rsidTr="00253E60">
        <w:trPr>
          <w:cantSplit/>
          <w:trHeight w:val="300"/>
          <w:tblHeader/>
        </w:trPr>
        <w:tc>
          <w:tcPr>
            <w:tcW w:w="1163" w:type="pct"/>
            <w:gridSpan w:val="2"/>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p>
        </w:tc>
        <w:tc>
          <w:tcPr>
            <w:tcW w:w="2967" w:type="pct"/>
            <w:gridSpan w:val="5"/>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Spécifications de conformité</w:t>
            </w:r>
          </w:p>
        </w:tc>
        <w:tc>
          <w:tcPr>
            <w:tcW w:w="870" w:type="pct"/>
            <w:vMerge/>
            <w:tcBorders>
              <w:left w:val="single" w:sz="6" w:space="0" w:color="auto"/>
              <w:right w:val="single" w:sz="6" w:space="0" w:color="auto"/>
            </w:tcBorders>
            <w:vAlign w:val="center"/>
          </w:tcPr>
          <w:p w:rsidR="00482011" w:rsidRPr="00355149" w:rsidRDefault="00482011" w:rsidP="00B331F3">
            <w:pPr>
              <w:rPr>
                <w:sz w:val="26"/>
                <w:szCs w:val="26"/>
              </w:rPr>
            </w:pPr>
          </w:p>
        </w:tc>
      </w:tr>
      <w:tr w:rsidR="00482011" w:rsidRPr="00355149" w:rsidTr="00253E60">
        <w:trPr>
          <w:cantSplit/>
          <w:trHeight w:val="300"/>
          <w:tblHeader/>
        </w:trPr>
        <w:tc>
          <w:tcPr>
            <w:tcW w:w="1163" w:type="pct"/>
            <w:gridSpan w:val="2"/>
            <w:vMerge/>
            <w:tcBorders>
              <w:left w:val="single" w:sz="6" w:space="0" w:color="auto"/>
              <w:right w:val="single" w:sz="6" w:space="0" w:color="auto"/>
            </w:tcBorders>
            <w:vAlign w:val="center"/>
          </w:tcPr>
          <w:p w:rsidR="00482011" w:rsidRPr="00355149" w:rsidDel="00015E80" w:rsidRDefault="00482011" w:rsidP="00B331F3">
            <w:pPr>
              <w:rPr>
                <w:sz w:val="26"/>
                <w:szCs w:val="26"/>
              </w:rPr>
            </w:pPr>
          </w:p>
        </w:tc>
        <w:tc>
          <w:tcPr>
            <w:tcW w:w="736" w:type="pct"/>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Critère</w:t>
            </w:r>
          </w:p>
        </w:tc>
        <w:tc>
          <w:tcPr>
            <w:tcW w:w="2231" w:type="pct"/>
            <w:gridSpan w:val="4"/>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 xml:space="preserve">Soumissionnaire </w:t>
            </w:r>
          </w:p>
        </w:tc>
        <w:tc>
          <w:tcPr>
            <w:tcW w:w="870" w:type="pct"/>
            <w:vMerge/>
            <w:tcBorders>
              <w:left w:val="single" w:sz="6" w:space="0" w:color="auto"/>
              <w:right w:val="single" w:sz="6" w:space="0" w:color="auto"/>
            </w:tcBorders>
            <w:vAlign w:val="center"/>
          </w:tcPr>
          <w:p w:rsidR="00482011" w:rsidRPr="00355149" w:rsidRDefault="00482011" w:rsidP="00B331F3">
            <w:pPr>
              <w:rPr>
                <w:sz w:val="26"/>
                <w:szCs w:val="26"/>
              </w:rPr>
            </w:pPr>
          </w:p>
        </w:tc>
      </w:tr>
      <w:tr w:rsidR="00482011" w:rsidRPr="00355149" w:rsidTr="00253E60">
        <w:trPr>
          <w:cantSplit/>
          <w:trHeight w:val="300"/>
          <w:tblHeader/>
        </w:trPr>
        <w:tc>
          <w:tcPr>
            <w:tcW w:w="463" w:type="pct"/>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Numéro</w:t>
            </w:r>
          </w:p>
        </w:tc>
        <w:tc>
          <w:tcPr>
            <w:tcW w:w="700" w:type="pct"/>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p>
        </w:tc>
        <w:tc>
          <w:tcPr>
            <w:tcW w:w="736" w:type="pct"/>
            <w:vMerge/>
            <w:tcBorders>
              <w:left w:val="single" w:sz="6" w:space="0" w:color="auto"/>
              <w:right w:val="single" w:sz="6" w:space="0" w:color="auto"/>
            </w:tcBorders>
            <w:vAlign w:val="center"/>
          </w:tcPr>
          <w:p w:rsidR="00482011" w:rsidRPr="00355149" w:rsidRDefault="00482011" w:rsidP="00B331F3">
            <w:pPr>
              <w:rPr>
                <w:sz w:val="26"/>
                <w:szCs w:val="26"/>
              </w:rPr>
            </w:pPr>
          </w:p>
        </w:tc>
        <w:tc>
          <w:tcPr>
            <w:tcW w:w="502" w:type="pct"/>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Entité unique</w:t>
            </w:r>
          </w:p>
        </w:tc>
        <w:tc>
          <w:tcPr>
            <w:tcW w:w="1729" w:type="pct"/>
            <w:gridSpan w:val="3"/>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Groupement d’entreprises</w:t>
            </w:r>
          </w:p>
        </w:tc>
        <w:tc>
          <w:tcPr>
            <w:tcW w:w="870" w:type="pct"/>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Spécifications de soumission</w:t>
            </w:r>
          </w:p>
        </w:tc>
      </w:tr>
      <w:tr w:rsidR="00482011" w:rsidRPr="00355149" w:rsidTr="00253E60">
        <w:trPr>
          <w:cantSplit/>
          <w:trHeight w:val="360"/>
          <w:tblHeader/>
        </w:trPr>
        <w:tc>
          <w:tcPr>
            <w:tcW w:w="463" w:type="pct"/>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700" w:type="pct"/>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736" w:type="pct"/>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502" w:type="pct"/>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594"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b/>
                <w:sz w:val="26"/>
                <w:szCs w:val="26"/>
              </w:rPr>
            </w:pPr>
            <w:r w:rsidRPr="00355149">
              <w:rPr>
                <w:b/>
                <w:sz w:val="26"/>
                <w:szCs w:val="26"/>
              </w:rPr>
              <w:t>Toutes parties combinées</w:t>
            </w:r>
          </w:p>
        </w:tc>
        <w:tc>
          <w:tcPr>
            <w:tcW w:w="502"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b/>
                <w:sz w:val="26"/>
                <w:szCs w:val="26"/>
              </w:rPr>
            </w:pPr>
            <w:r w:rsidRPr="00355149">
              <w:rPr>
                <w:b/>
                <w:sz w:val="26"/>
                <w:szCs w:val="26"/>
              </w:rPr>
              <w:t>Chaque partie</w:t>
            </w:r>
          </w:p>
        </w:tc>
        <w:tc>
          <w:tcPr>
            <w:tcW w:w="633"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b/>
                <w:sz w:val="26"/>
                <w:szCs w:val="26"/>
              </w:rPr>
            </w:pPr>
            <w:r w:rsidRPr="00355149">
              <w:rPr>
                <w:b/>
                <w:sz w:val="26"/>
                <w:szCs w:val="26"/>
              </w:rPr>
              <w:t>Une partie au moins</w:t>
            </w:r>
          </w:p>
        </w:tc>
        <w:tc>
          <w:tcPr>
            <w:tcW w:w="870" w:type="pct"/>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r>
      <w:tr w:rsidR="00482011" w:rsidRPr="00355149" w:rsidTr="00253E60">
        <w:trPr>
          <w:trHeight w:val="960"/>
        </w:trPr>
        <w:tc>
          <w:tcPr>
            <w:tcW w:w="463"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1.1</w:t>
            </w:r>
          </w:p>
        </w:tc>
        <w:tc>
          <w:tcPr>
            <w:tcW w:w="700"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Admissibilité</w:t>
            </w:r>
          </w:p>
        </w:tc>
        <w:tc>
          <w:tcPr>
            <w:tcW w:w="736"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 xml:space="preserve">Conforme à la </w:t>
            </w:r>
            <w:r w:rsidR="00CB69BE" w:rsidRPr="00DF15C8">
              <w:rPr>
                <w:sz w:val="26"/>
                <w:szCs w:val="26"/>
              </w:rPr>
              <w:t>sous-classes</w:t>
            </w:r>
            <w:r w:rsidRPr="00DF15C8">
              <w:rPr>
                <w:sz w:val="26"/>
                <w:szCs w:val="26"/>
              </w:rPr>
              <w:t xml:space="preserve"> 4.1 des IC</w:t>
            </w:r>
            <w:r w:rsidRPr="00355149">
              <w:rPr>
                <w:sz w:val="26"/>
                <w:szCs w:val="26"/>
              </w:rPr>
              <w:t>.</w:t>
            </w:r>
          </w:p>
        </w:tc>
        <w:tc>
          <w:tcPr>
            <w:tcW w:w="502"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au critère</w:t>
            </w:r>
          </w:p>
        </w:tc>
        <w:tc>
          <w:tcPr>
            <w:tcW w:w="594"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GE existant ou prévu doit satisfaire au critère</w:t>
            </w:r>
          </w:p>
        </w:tc>
        <w:tc>
          <w:tcPr>
            <w:tcW w:w="502"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au critère</w:t>
            </w:r>
          </w:p>
        </w:tc>
        <w:tc>
          <w:tcPr>
            <w:tcW w:w="633"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Sans objet</w:t>
            </w:r>
          </w:p>
        </w:tc>
        <w:tc>
          <w:tcPr>
            <w:tcW w:w="870"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 xml:space="preserve">Formulaires </w:t>
            </w:r>
            <w:smartTag w:uri="urn:schemas-microsoft-com:office:smarttags" w:element="stockticker">
              <w:r w:rsidRPr="00355149">
                <w:rPr>
                  <w:sz w:val="26"/>
                  <w:szCs w:val="26"/>
                </w:rPr>
                <w:t>ELI</w:t>
              </w:r>
            </w:smartTag>
            <w:r w:rsidRPr="00355149">
              <w:rPr>
                <w:sz w:val="26"/>
                <w:szCs w:val="26"/>
              </w:rPr>
              <w:t xml:space="preserve"> –1.1 et 1.2, avec pièces jointes</w:t>
            </w:r>
          </w:p>
        </w:tc>
      </w:tr>
      <w:tr w:rsidR="00482011" w:rsidRPr="00355149" w:rsidTr="00253E60">
        <w:trPr>
          <w:trHeight w:val="720"/>
        </w:trPr>
        <w:tc>
          <w:tcPr>
            <w:tcW w:w="463"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1.2</w:t>
            </w:r>
          </w:p>
        </w:tc>
        <w:tc>
          <w:tcPr>
            <w:tcW w:w="700"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Non admis à participer</w:t>
            </w:r>
          </w:p>
        </w:tc>
        <w:tc>
          <w:tcPr>
            <w:tcW w:w="736"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 xml:space="preserve">Ne pas être frappé par une mesure d’interdiction, tel que décrit dans </w:t>
            </w:r>
            <w:r w:rsidRPr="00DF15C8">
              <w:rPr>
                <w:sz w:val="26"/>
                <w:szCs w:val="26"/>
              </w:rPr>
              <w:t>la clause 4.2 des IC.</w:t>
            </w:r>
          </w:p>
        </w:tc>
        <w:tc>
          <w:tcPr>
            <w:tcW w:w="502"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au critère</w:t>
            </w:r>
          </w:p>
        </w:tc>
        <w:tc>
          <w:tcPr>
            <w:tcW w:w="594"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GE existant doit satisfaire au critère</w:t>
            </w:r>
          </w:p>
        </w:tc>
        <w:tc>
          <w:tcPr>
            <w:tcW w:w="502"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au critère</w:t>
            </w:r>
          </w:p>
        </w:tc>
        <w:tc>
          <w:tcPr>
            <w:tcW w:w="633"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Sans objet</w:t>
            </w:r>
          </w:p>
        </w:tc>
        <w:tc>
          <w:tcPr>
            <w:tcW w:w="870"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Formulaire d’offre</w:t>
            </w:r>
          </w:p>
        </w:tc>
      </w:tr>
      <w:tr w:rsidR="00482011" w:rsidRPr="00355149" w:rsidTr="00253E60">
        <w:trPr>
          <w:trHeight w:val="855"/>
        </w:trPr>
        <w:tc>
          <w:tcPr>
            <w:tcW w:w="463"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1.3</w:t>
            </w:r>
          </w:p>
        </w:tc>
        <w:tc>
          <w:tcPr>
            <w:tcW w:w="700"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Conflit d’intérêts</w:t>
            </w:r>
          </w:p>
        </w:tc>
        <w:tc>
          <w:tcPr>
            <w:tcW w:w="736"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 xml:space="preserve">Pas de conflit d’intérêts selon </w:t>
            </w:r>
            <w:r w:rsidRPr="00DF15C8">
              <w:rPr>
                <w:sz w:val="26"/>
                <w:szCs w:val="26"/>
              </w:rPr>
              <w:t>la clause 4.3 des IC.</w:t>
            </w:r>
          </w:p>
        </w:tc>
        <w:tc>
          <w:tcPr>
            <w:tcW w:w="502"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au critère</w:t>
            </w:r>
          </w:p>
        </w:tc>
        <w:tc>
          <w:tcPr>
            <w:tcW w:w="594"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GE existant ou prévu doit satisfaire au critère</w:t>
            </w:r>
          </w:p>
        </w:tc>
        <w:tc>
          <w:tcPr>
            <w:tcW w:w="502"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au critère</w:t>
            </w:r>
          </w:p>
        </w:tc>
        <w:tc>
          <w:tcPr>
            <w:tcW w:w="633"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Sans objet</w:t>
            </w:r>
          </w:p>
        </w:tc>
        <w:tc>
          <w:tcPr>
            <w:tcW w:w="870"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Formulaire d’offre</w:t>
            </w:r>
          </w:p>
        </w:tc>
      </w:tr>
      <w:tr w:rsidR="00482011" w:rsidRPr="00355149" w:rsidTr="00253E60">
        <w:trPr>
          <w:trHeight w:val="855"/>
        </w:trPr>
        <w:tc>
          <w:tcPr>
            <w:tcW w:w="463"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700"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736"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502"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594"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502"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633"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870" w:type="pct"/>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p>
        </w:tc>
      </w:tr>
    </w:tbl>
    <w:p w:rsidR="00482011" w:rsidRPr="00355149" w:rsidRDefault="00482011" w:rsidP="00482011">
      <w:pPr>
        <w:rPr>
          <w:b/>
          <w:sz w:val="26"/>
          <w:szCs w:val="26"/>
        </w:rPr>
      </w:pPr>
      <w:r w:rsidRPr="00355149">
        <w:rPr>
          <w:b/>
          <w:sz w:val="26"/>
          <w:szCs w:val="26"/>
        </w:rPr>
        <w:br w:type="page"/>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
        <w:gridCol w:w="1682"/>
        <w:gridCol w:w="2051"/>
        <w:gridCol w:w="1162"/>
        <w:gridCol w:w="1438"/>
        <w:gridCol w:w="1176"/>
        <w:gridCol w:w="1148"/>
        <w:gridCol w:w="4591"/>
      </w:tblGrid>
      <w:tr w:rsidR="00482011" w:rsidRPr="00355149" w:rsidTr="00734F3E">
        <w:trPr>
          <w:cantSplit/>
          <w:trHeight w:val="136"/>
          <w:tblHeader/>
          <w:jc w:val="center"/>
        </w:trPr>
        <w:tc>
          <w:tcPr>
            <w:tcW w:w="929" w:type="pct"/>
            <w:gridSpan w:val="2"/>
          </w:tcPr>
          <w:p w:rsidR="00482011" w:rsidRPr="00355149" w:rsidRDefault="00482011" w:rsidP="00B331F3">
            <w:pPr>
              <w:rPr>
                <w:b/>
                <w:i/>
                <w:sz w:val="26"/>
                <w:szCs w:val="26"/>
              </w:rPr>
            </w:pPr>
            <w:r w:rsidRPr="00355149">
              <w:rPr>
                <w:b/>
                <w:i/>
                <w:sz w:val="26"/>
                <w:szCs w:val="26"/>
              </w:rPr>
              <w:lastRenderedPageBreak/>
              <w:t>Objet</w:t>
            </w:r>
          </w:p>
        </w:tc>
        <w:tc>
          <w:tcPr>
            <w:tcW w:w="4071" w:type="pct"/>
            <w:gridSpan w:val="6"/>
          </w:tcPr>
          <w:p w:rsidR="00482011" w:rsidRPr="00355149" w:rsidRDefault="00482011" w:rsidP="00B331F3">
            <w:pPr>
              <w:rPr>
                <w:b/>
                <w:sz w:val="26"/>
                <w:szCs w:val="26"/>
              </w:rPr>
            </w:pPr>
            <w:r w:rsidRPr="00355149">
              <w:rPr>
                <w:b/>
                <w:sz w:val="26"/>
                <w:szCs w:val="26"/>
              </w:rPr>
              <w:t>2. Antécédents de défaut d’exécution de marché</w:t>
            </w:r>
          </w:p>
        </w:tc>
      </w:tr>
      <w:tr w:rsidR="00E47DBF" w:rsidRPr="00355149" w:rsidTr="00E47DBF">
        <w:trPr>
          <w:cantSplit/>
          <w:trHeight w:val="136"/>
          <w:tblHeader/>
          <w:jc w:val="center"/>
        </w:trPr>
        <w:tc>
          <w:tcPr>
            <w:tcW w:w="337" w:type="pct"/>
          </w:tcPr>
          <w:p w:rsidR="00482011" w:rsidRPr="00355149" w:rsidRDefault="00482011" w:rsidP="00B331F3">
            <w:pPr>
              <w:rPr>
                <w:sz w:val="26"/>
                <w:szCs w:val="26"/>
              </w:rPr>
            </w:pPr>
          </w:p>
        </w:tc>
        <w:tc>
          <w:tcPr>
            <w:tcW w:w="592" w:type="pct"/>
            <w:vMerge w:val="restart"/>
            <w:vAlign w:val="center"/>
          </w:tcPr>
          <w:p w:rsidR="00482011" w:rsidRPr="00355149" w:rsidRDefault="00482011" w:rsidP="00B331F3">
            <w:pPr>
              <w:rPr>
                <w:sz w:val="26"/>
                <w:szCs w:val="26"/>
              </w:rPr>
            </w:pPr>
          </w:p>
        </w:tc>
        <w:tc>
          <w:tcPr>
            <w:tcW w:w="2455" w:type="pct"/>
            <w:gridSpan w:val="5"/>
          </w:tcPr>
          <w:p w:rsidR="00482011" w:rsidRPr="00355149" w:rsidRDefault="00482011" w:rsidP="00B331F3">
            <w:pPr>
              <w:rPr>
                <w:b/>
                <w:sz w:val="26"/>
                <w:szCs w:val="26"/>
              </w:rPr>
            </w:pPr>
            <w:r w:rsidRPr="00355149">
              <w:rPr>
                <w:sz w:val="26"/>
                <w:szCs w:val="26"/>
              </w:rPr>
              <w:t>Spécification de conformité</w:t>
            </w:r>
          </w:p>
        </w:tc>
        <w:tc>
          <w:tcPr>
            <w:tcW w:w="1616" w:type="pct"/>
            <w:vMerge w:val="restart"/>
            <w:vAlign w:val="center"/>
          </w:tcPr>
          <w:p w:rsidR="00482011" w:rsidRPr="00355149" w:rsidRDefault="00482011" w:rsidP="00B331F3">
            <w:pPr>
              <w:rPr>
                <w:b/>
                <w:sz w:val="26"/>
                <w:szCs w:val="26"/>
              </w:rPr>
            </w:pPr>
            <w:r w:rsidRPr="00355149">
              <w:rPr>
                <w:b/>
                <w:sz w:val="26"/>
                <w:szCs w:val="26"/>
              </w:rPr>
              <w:t>Documentation Requise</w:t>
            </w:r>
          </w:p>
        </w:tc>
      </w:tr>
      <w:tr w:rsidR="00E47DBF" w:rsidRPr="00355149" w:rsidTr="00E47DBF">
        <w:trPr>
          <w:cantSplit/>
          <w:trHeight w:val="151"/>
          <w:tblHeader/>
          <w:jc w:val="center"/>
        </w:trPr>
        <w:tc>
          <w:tcPr>
            <w:tcW w:w="337" w:type="pct"/>
            <w:vMerge w:val="restart"/>
          </w:tcPr>
          <w:p w:rsidR="00482011" w:rsidRPr="00355149" w:rsidRDefault="00482011" w:rsidP="00B331F3">
            <w:pPr>
              <w:rPr>
                <w:b/>
                <w:sz w:val="26"/>
                <w:szCs w:val="26"/>
              </w:rPr>
            </w:pPr>
            <w:r w:rsidRPr="00355149">
              <w:rPr>
                <w:sz w:val="26"/>
                <w:szCs w:val="26"/>
              </w:rPr>
              <w:t>Numéro</w:t>
            </w:r>
          </w:p>
        </w:tc>
        <w:tc>
          <w:tcPr>
            <w:tcW w:w="592" w:type="pct"/>
            <w:vMerge/>
          </w:tcPr>
          <w:p w:rsidR="00482011" w:rsidRPr="00355149" w:rsidRDefault="00482011" w:rsidP="00B331F3">
            <w:pPr>
              <w:rPr>
                <w:b/>
                <w:sz w:val="26"/>
                <w:szCs w:val="26"/>
              </w:rPr>
            </w:pPr>
          </w:p>
        </w:tc>
        <w:tc>
          <w:tcPr>
            <w:tcW w:w="722" w:type="pct"/>
            <w:vMerge w:val="restart"/>
            <w:tcBorders>
              <w:bottom w:val="nil"/>
            </w:tcBorders>
            <w:vAlign w:val="center"/>
          </w:tcPr>
          <w:p w:rsidR="00482011" w:rsidRPr="00355149" w:rsidRDefault="00482011" w:rsidP="00B331F3">
            <w:pPr>
              <w:rPr>
                <w:sz w:val="26"/>
                <w:szCs w:val="26"/>
              </w:rPr>
            </w:pPr>
            <w:r w:rsidRPr="00355149">
              <w:rPr>
                <w:b/>
                <w:sz w:val="26"/>
                <w:szCs w:val="26"/>
              </w:rPr>
              <w:t>Critère</w:t>
            </w:r>
          </w:p>
        </w:tc>
        <w:tc>
          <w:tcPr>
            <w:tcW w:w="1733" w:type="pct"/>
            <w:gridSpan w:val="4"/>
          </w:tcPr>
          <w:p w:rsidR="00482011" w:rsidRPr="00355149" w:rsidRDefault="00482011" w:rsidP="00B331F3">
            <w:pPr>
              <w:rPr>
                <w:b/>
                <w:sz w:val="26"/>
                <w:szCs w:val="26"/>
              </w:rPr>
            </w:pPr>
            <w:r w:rsidRPr="00355149">
              <w:rPr>
                <w:b/>
                <w:sz w:val="26"/>
                <w:szCs w:val="26"/>
              </w:rPr>
              <w:t>Soumissionnaire</w:t>
            </w:r>
          </w:p>
        </w:tc>
        <w:tc>
          <w:tcPr>
            <w:tcW w:w="1616" w:type="pct"/>
            <w:vMerge/>
            <w:tcBorders>
              <w:bottom w:val="nil"/>
            </w:tcBorders>
          </w:tcPr>
          <w:p w:rsidR="00482011" w:rsidRPr="00355149" w:rsidRDefault="00482011" w:rsidP="00B331F3">
            <w:pPr>
              <w:rPr>
                <w:sz w:val="26"/>
                <w:szCs w:val="26"/>
              </w:rPr>
            </w:pPr>
          </w:p>
        </w:tc>
      </w:tr>
      <w:tr w:rsidR="00E47DBF" w:rsidRPr="00355149" w:rsidTr="00E47DBF">
        <w:trPr>
          <w:cantSplit/>
          <w:trHeight w:val="73"/>
          <w:tblHeader/>
          <w:jc w:val="center"/>
        </w:trPr>
        <w:tc>
          <w:tcPr>
            <w:tcW w:w="337" w:type="pct"/>
            <w:vMerge/>
          </w:tcPr>
          <w:p w:rsidR="00482011" w:rsidRPr="00355149" w:rsidRDefault="00482011" w:rsidP="00B331F3">
            <w:pPr>
              <w:rPr>
                <w:b/>
                <w:sz w:val="26"/>
                <w:szCs w:val="26"/>
              </w:rPr>
            </w:pPr>
          </w:p>
        </w:tc>
        <w:tc>
          <w:tcPr>
            <w:tcW w:w="592" w:type="pct"/>
            <w:vMerge/>
          </w:tcPr>
          <w:p w:rsidR="00482011" w:rsidRPr="00355149" w:rsidRDefault="00482011" w:rsidP="00B331F3">
            <w:pPr>
              <w:rPr>
                <w:b/>
                <w:sz w:val="26"/>
                <w:szCs w:val="26"/>
              </w:rPr>
            </w:pPr>
          </w:p>
        </w:tc>
        <w:tc>
          <w:tcPr>
            <w:tcW w:w="722" w:type="pct"/>
            <w:vMerge/>
            <w:tcBorders>
              <w:top w:val="nil"/>
              <w:bottom w:val="nil"/>
            </w:tcBorders>
          </w:tcPr>
          <w:p w:rsidR="00482011" w:rsidRPr="00355149" w:rsidRDefault="00482011" w:rsidP="00B331F3">
            <w:pPr>
              <w:rPr>
                <w:b/>
                <w:sz w:val="26"/>
                <w:szCs w:val="26"/>
              </w:rPr>
            </w:pPr>
          </w:p>
        </w:tc>
        <w:tc>
          <w:tcPr>
            <w:tcW w:w="409" w:type="pct"/>
            <w:vMerge w:val="restart"/>
          </w:tcPr>
          <w:p w:rsidR="00482011" w:rsidRPr="00355149" w:rsidRDefault="00482011" w:rsidP="00B331F3">
            <w:pPr>
              <w:rPr>
                <w:b/>
                <w:sz w:val="26"/>
                <w:szCs w:val="26"/>
              </w:rPr>
            </w:pPr>
            <w:r w:rsidRPr="00355149">
              <w:rPr>
                <w:b/>
                <w:sz w:val="26"/>
                <w:szCs w:val="26"/>
              </w:rPr>
              <w:t>Entité unique</w:t>
            </w:r>
          </w:p>
        </w:tc>
        <w:tc>
          <w:tcPr>
            <w:tcW w:w="1324" w:type="pct"/>
            <w:gridSpan w:val="3"/>
          </w:tcPr>
          <w:p w:rsidR="00482011" w:rsidRPr="00355149" w:rsidRDefault="00482011" w:rsidP="00B331F3">
            <w:pPr>
              <w:rPr>
                <w:b/>
                <w:sz w:val="26"/>
                <w:szCs w:val="26"/>
              </w:rPr>
            </w:pPr>
            <w:r w:rsidRPr="00355149">
              <w:rPr>
                <w:b/>
                <w:sz w:val="26"/>
                <w:szCs w:val="26"/>
              </w:rPr>
              <w:t>Groupement d’entreprises</w:t>
            </w:r>
          </w:p>
        </w:tc>
        <w:tc>
          <w:tcPr>
            <w:tcW w:w="1616" w:type="pct"/>
            <w:vMerge/>
            <w:tcBorders>
              <w:bottom w:val="nil"/>
            </w:tcBorders>
          </w:tcPr>
          <w:p w:rsidR="00482011" w:rsidRPr="00355149" w:rsidRDefault="00482011" w:rsidP="00B331F3">
            <w:pPr>
              <w:rPr>
                <w:b/>
                <w:sz w:val="26"/>
                <w:szCs w:val="26"/>
              </w:rPr>
            </w:pPr>
          </w:p>
        </w:tc>
      </w:tr>
      <w:tr w:rsidR="00E47DBF" w:rsidRPr="00355149" w:rsidTr="00734F3E">
        <w:trPr>
          <w:cantSplit/>
          <w:trHeight w:val="73"/>
          <w:tblHeader/>
          <w:jc w:val="center"/>
        </w:trPr>
        <w:tc>
          <w:tcPr>
            <w:tcW w:w="337" w:type="pct"/>
            <w:vMerge/>
          </w:tcPr>
          <w:p w:rsidR="00482011" w:rsidRPr="00355149" w:rsidRDefault="00482011" w:rsidP="00B331F3">
            <w:pPr>
              <w:rPr>
                <w:b/>
                <w:sz w:val="26"/>
                <w:szCs w:val="26"/>
              </w:rPr>
            </w:pPr>
          </w:p>
        </w:tc>
        <w:tc>
          <w:tcPr>
            <w:tcW w:w="592" w:type="pct"/>
            <w:vMerge/>
          </w:tcPr>
          <w:p w:rsidR="00482011" w:rsidRPr="00355149" w:rsidRDefault="00482011" w:rsidP="00B331F3">
            <w:pPr>
              <w:rPr>
                <w:b/>
                <w:sz w:val="26"/>
                <w:szCs w:val="26"/>
              </w:rPr>
            </w:pPr>
          </w:p>
        </w:tc>
        <w:tc>
          <w:tcPr>
            <w:tcW w:w="722" w:type="pct"/>
            <w:vMerge/>
            <w:tcBorders>
              <w:top w:val="nil"/>
            </w:tcBorders>
          </w:tcPr>
          <w:p w:rsidR="00482011" w:rsidRPr="00355149" w:rsidRDefault="00482011" w:rsidP="00B331F3">
            <w:pPr>
              <w:rPr>
                <w:b/>
                <w:sz w:val="26"/>
                <w:szCs w:val="26"/>
              </w:rPr>
            </w:pPr>
          </w:p>
        </w:tc>
        <w:tc>
          <w:tcPr>
            <w:tcW w:w="409" w:type="pct"/>
            <w:vMerge/>
          </w:tcPr>
          <w:p w:rsidR="00482011" w:rsidRPr="00355149" w:rsidRDefault="00482011" w:rsidP="00B331F3">
            <w:pPr>
              <w:rPr>
                <w:b/>
                <w:sz w:val="26"/>
                <w:szCs w:val="26"/>
              </w:rPr>
            </w:pPr>
          </w:p>
        </w:tc>
        <w:tc>
          <w:tcPr>
            <w:tcW w:w="506" w:type="pct"/>
            <w:tcBorders>
              <w:top w:val="nil"/>
            </w:tcBorders>
          </w:tcPr>
          <w:p w:rsidR="00482011" w:rsidRPr="00355149" w:rsidRDefault="00482011" w:rsidP="00B331F3">
            <w:pPr>
              <w:rPr>
                <w:b/>
                <w:sz w:val="26"/>
                <w:szCs w:val="26"/>
              </w:rPr>
            </w:pPr>
            <w:r w:rsidRPr="00355149">
              <w:rPr>
                <w:b/>
                <w:sz w:val="26"/>
                <w:szCs w:val="26"/>
              </w:rPr>
              <w:t>Toutes Parties Combinées</w:t>
            </w:r>
          </w:p>
        </w:tc>
        <w:tc>
          <w:tcPr>
            <w:tcW w:w="414" w:type="pct"/>
            <w:tcBorders>
              <w:top w:val="nil"/>
            </w:tcBorders>
          </w:tcPr>
          <w:p w:rsidR="00482011" w:rsidRPr="00355149" w:rsidRDefault="00482011" w:rsidP="00B331F3">
            <w:pPr>
              <w:rPr>
                <w:b/>
                <w:sz w:val="26"/>
                <w:szCs w:val="26"/>
              </w:rPr>
            </w:pPr>
            <w:r w:rsidRPr="00355149">
              <w:rPr>
                <w:b/>
                <w:sz w:val="26"/>
                <w:szCs w:val="26"/>
              </w:rPr>
              <w:t>Chaque Membre</w:t>
            </w:r>
          </w:p>
        </w:tc>
        <w:tc>
          <w:tcPr>
            <w:tcW w:w="404" w:type="pct"/>
            <w:tcBorders>
              <w:top w:val="nil"/>
            </w:tcBorders>
          </w:tcPr>
          <w:p w:rsidR="00482011" w:rsidRPr="00355149" w:rsidRDefault="00482011" w:rsidP="00B331F3">
            <w:pPr>
              <w:rPr>
                <w:b/>
                <w:sz w:val="26"/>
                <w:szCs w:val="26"/>
              </w:rPr>
            </w:pPr>
            <w:r w:rsidRPr="00355149">
              <w:rPr>
                <w:b/>
                <w:sz w:val="26"/>
                <w:szCs w:val="26"/>
              </w:rPr>
              <w:t>Un membre</w:t>
            </w:r>
          </w:p>
        </w:tc>
        <w:tc>
          <w:tcPr>
            <w:tcW w:w="1616" w:type="pct"/>
            <w:vMerge/>
            <w:tcBorders>
              <w:top w:val="nil"/>
            </w:tcBorders>
          </w:tcPr>
          <w:p w:rsidR="00482011" w:rsidRPr="00355149" w:rsidRDefault="00482011" w:rsidP="00B331F3">
            <w:pPr>
              <w:rPr>
                <w:b/>
                <w:sz w:val="26"/>
                <w:szCs w:val="26"/>
              </w:rPr>
            </w:pPr>
          </w:p>
        </w:tc>
      </w:tr>
      <w:tr w:rsidR="00E47DBF" w:rsidRPr="00355149" w:rsidTr="00734F3E">
        <w:trPr>
          <w:cantSplit/>
          <w:trHeight w:val="1956"/>
          <w:jc w:val="center"/>
        </w:trPr>
        <w:tc>
          <w:tcPr>
            <w:tcW w:w="337" w:type="pct"/>
          </w:tcPr>
          <w:p w:rsidR="00482011" w:rsidRPr="00355149" w:rsidRDefault="00482011" w:rsidP="00B331F3">
            <w:pPr>
              <w:rPr>
                <w:b/>
                <w:sz w:val="26"/>
                <w:szCs w:val="26"/>
              </w:rPr>
            </w:pPr>
            <w:r w:rsidRPr="00355149">
              <w:rPr>
                <w:b/>
                <w:sz w:val="26"/>
                <w:szCs w:val="26"/>
              </w:rPr>
              <w:t>2.1</w:t>
            </w:r>
          </w:p>
        </w:tc>
        <w:tc>
          <w:tcPr>
            <w:tcW w:w="592" w:type="pct"/>
          </w:tcPr>
          <w:p w:rsidR="00482011" w:rsidRPr="00355149" w:rsidRDefault="00482011" w:rsidP="00B331F3">
            <w:pPr>
              <w:rPr>
                <w:sz w:val="26"/>
                <w:szCs w:val="26"/>
              </w:rPr>
            </w:pPr>
            <w:r w:rsidRPr="00355149">
              <w:rPr>
                <w:b/>
                <w:sz w:val="26"/>
                <w:szCs w:val="26"/>
              </w:rPr>
              <w:t>Antécédents  de non-exécution de marché</w:t>
            </w:r>
          </w:p>
        </w:tc>
        <w:tc>
          <w:tcPr>
            <w:tcW w:w="722" w:type="pct"/>
          </w:tcPr>
          <w:p w:rsidR="00482011" w:rsidRPr="00355149" w:rsidRDefault="00482011" w:rsidP="00B331F3">
            <w:pPr>
              <w:rPr>
                <w:i/>
                <w:sz w:val="26"/>
                <w:szCs w:val="26"/>
              </w:rPr>
            </w:pPr>
            <w:r w:rsidRPr="00355149">
              <w:rPr>
                <w:sz w:val="26"/>
                <w:szCs w:val="26"/>
              </w:rPr>
              <w:t>Pas de défaut d’exécution incombant au Soumissionnaire d’un marché au cours des  __ dernières années [</w:t>
            </w:r>
            <w:r w:rsidRPr="00355149">
              <w:rPr>
                <w:i/>
                <w:sz w:val="26"/>
                <w:szCs w:val="26"/>
              </w:rPr>
              <w:t>insérer le nombre d’années en toutes lettres et en chiffres</w:t>
            </w:r>
            <w:r w:rsidRPr="00355149">
              <w:rPr>
                <w:sz w:val="26"/>
                <w:szCs w:val="26"/>
              </w:rPr>
              <w:t>] depuis le 1</w:t>
            </w:r>
            <w:r w:rsidRPr="00355149">
              <w:rPr>
                <w:sz w:val="26"/>
                <w:szCs w:val="26"/>
                <w:vertAlign w:val="superscript"/>
              </w:rPr>
              <w:t>er</w:t>
            </w:r>
            <w:r w:rsidRPr="00355149">
              <w:rPr>
                <w:sz w:val="26"/>
                <w:szCs w:val="26"/>
              </w:rPr>
              <w:t xml:space="preserve"> janvier  de l’année []</w:t>
            </w:r>
            <w:r w:rsidRPr="00355149">
              <w:rPr>
                <w:sz w:val="26"/>
                <w:szCs w:val="26"/>
                <w:vertAlign w:val="superscript"/>
              </w:rPr>
              <w:footnoteReference w:id="11"/>
            </w:r>
            <w:r w:rsidRPr="00355149">
              <w:rPr>
                <w:sz w:val="26"/>
                <w:szCs w:val="26"/>
              </w:rPr>
              <w:t xml:space="preserve">. </w:t>
            </w:r>
          </w:p>
        </w:tc>
        <w:tc>
          <w:tcPr>
            <w:tcW w:w="409" w:type="pct"/>
          </w:tcPr>
          <w:p w:rsidR="00482011" w:rsidRPr="00355149" w:rsidRDefault="00482011" w:rsidP="00B331F3">
            <w:pPr>
              <w:rPr>
                <w:sz w:val="26"/>
                <w:szCs w:val="26"/>
              </w:rPr>
            </w:pPr>
            <w:r w:rsidRPr="00355149">
              <w:rPr>
                <w:sz w:val="26"/>
                <w:szCs w:val="26"/>
              </w:rPr>
              <w:t xml:space="preserve">Doit satisfaire au critère </w:t>
            </w:r>
          </w:p>
        </w:tc>
        <w:tc>
          <w:tcPr>
            <w:tcW w:w="506" w:type="pct"/>
          </w:tcPr>
          <w:p w:rsidR="00482011" w:rsidRPr="00355149" w:rsidRDefault="00482011" w:rsidP="00B331F3">
            <w:pPr>
              <w:rPr>
                <w:sz w:val="26"/>
                <w:szCs w:val="26"/>
              </w:rPr>
            </w:pPr>
            <w:r w:rsidRPr="00355149">
              <w:rPr>
                <w:sz w:val="26"/>
                <w:szCs w:val="26"/>
              </w:rPr>
              <w:t>Doit satisfaire au critère.</w:t>
            </w:r>
          </w:p>
        </w:tc>
        <w:tc>
          <w:tcPr>
            <w:tcW w:w="414" w:type="pct"/>
          </w:tcPr>
          <w:p w:rsidR="00482011" w:rsidRPr="00355149" w:rsidRDefault="00482011" w:rsidP="00B331F3">
            <w:pPr>
              <w:rPr>
                <w:sz w:val="26"/>
                <w:szCs w:val="26"/>
              </w:rPr>
            </w:pPr>
            <w:r w:rsidRPr="00355149">
              <w:rPr>
                <w:sz w:val="26"/>
                <w:szCs w:val="26"/>
              </w:rPr>
              <w:t>Doit satisfaire au critère</w:t>
            </w:r>
            <w:r w:rsidRPr="00355149">
              <w:rPr>
                <w:sz w:val="26"/>
                <w:szCs w:val="26"/>
                <w:vertAlign w:val="superscript"/>
              </w:rPr>
              <w:footnoteReference w:id="12"/>
            </w:r>
            <w:r w:rsidRPr="00355149">
              <w:rPr>
                <w:sz w:val="26"/>
                <w:szCs w:val="26"/>
              </w:rPr>
              <w:t>.</w:t>
            </w:r>
          </w:p>
        </w:tc>
        <w:tc>
          <w:tcPr>
            <w:tcW w:w="404" w:type="pct"/>
          </w:tcPr>
          <w:p w:rsidR="00482011" w:rsidRPr="00355149" w:rsidRDefault="00482011" w:rsidP="00B331F3">
            <w:pPr>
              <w:rPr>
                <w:sz w:val="26"/>
                <w:szCs w:val="26"/>
              </w:rPr>
            </w:pPr>
            <w:r w:rsidRPr="00355149">
              <w:rPr>
                <w:sz w:val="26"/>
                <w:szCs w:val="26"/>
              </w:rPr>
              <w:t>Sans objet</w:t>
            </w:r>
          </w:p>
        </w:tc>
        <w:tc>
          <w:tcPr>
            <w:tcW w:w="1616" w:type="pct"/>
          </w:tcPr>
          <w:p w:rsidR="00482011" w:rsidRPr="00355149" w:rsidRDefault="00482011" w:rsidP="00B331F3">
            <w:pPr>
              <w:rPr>
                <w:sz w:val="26"/>
                <w:szCs w:val="26"/>
              </w:rPr>
            </w:pPr>
            <w:r w:rsidRPr="00DF15C8">
              <w:rPr>
                <w:sz w:val="26"/>
                <w:szCs w:val="26"/>
              </w:rPr>
              <w:t>Formulaire ANT - 2</w:t>
            </w:r>
          </w:p>
        </w:tc>
      </w:tr>
      <w:tr w:rsidR="00E47DBF" w:rsidRPr="00355149" w:rsidTr="00734F3E">
        <w:trPr>
          <w:cantSplit/>
          <w:trHeight w:val="1198"/>
          <w:jc w:val="center"/>
        </w:trPr>
        <w:tc>
          <w:tcPr>
            <w:tcW w:w="337" w:type="pct"/>
          </w:tcPr>
          <w:p w:rsidR="00482011" w:rsidRPr="00355149" w:rsidRDefault="00482011" w:rsidP="00B331F3">
            <w:pPr>
              <w:rPr>
                <w:b/>
                <w:sz w:val="26"/>
                <w:szCs w:val="26"/>
              </w:rPr>
            </w:pPr>
            <w:r w:rsidRPr="00355149">
              <w:rPr>
                <w:b/>
                <w:sz w:val="26"/>
                <w:szCs w:val="26"/>
              </w:rPr>
              <w:lastRenderedPageBreak/>
              <w:t>2.2</w:t>
            </w:r>
          </w:p>
        </w:tc>
        <w:tc>
          <w:tcPr>
            <w:tcW w:w="592" w:type="pct"/>
          </w:tcPr>
          <w:p w:rsidR="00482011" w:rsidRPr="00355149" w:rsidRDefault="00482011" w:rsidP="00B331F3">
            <w:pPr>
              <w:rPr>
                <w:b/>
                <w:sz w:val="26"/>
                <w:szCs w:val="26"/>
              </w:rPr>
            </w:pPr>
            <w:r w:rsidRPr="00355149">
              <w:rPr>
                <w:b/>
                <w:sz w:val="26"/>
                <w:szCs w:val="26"/>
              </w:rPr>
              <w:t xml:space="preserve">Exclusion dans le cadre de la mise en œuvre d’une Déclaration de garantie d’offre </w:t>
            </w:r>
          </w:p>
        </w:tc>
        <w:tc>
          <w:tcPr>
            <w:tcW w:w="722" w:type="pct"/>
          </w:tcPr>
          <w:p w:rsidR="00482011" w:rsidRPr="00355149" w:rsidRDefault="00482011" w:rsidP="00B331F3">
            <w:pPr>
              <w:rPr>
                <w:sz w:val="26"/>
                <w:szCs w:val="26"/>
              </w:rPr>
            </w:pPr>
            <w:r w:rsidRPr="00355149">
              <w:rPr>
                <w:sz w:val="26"/>
                <w:szCs w:val="26"/>
              </w:rPr>
              <w:t xml:space="preserve">Ne pas être sous le coup d’une sanction relative à la mise en œuvre d’une Déclaration de garantie d’offre </w:t>
            </w:r>
            <w:r w:rsidRPr="00DF15C8">
              <w:rPr>
                <w:sz w:val="26"/>
                <w:szCs w:val="26"/>
              </w:rPr>
              <w:t>en application de l’article 4.1 des IC.</w:t>
            </w:r>
          </w:p>
        </w:tc>
        <w:tc>
          <w:tcPr>
            <w:tcW w:w="409" w:type="pct"/>
          </w:tcPr>
          <w:p w:rsidR="00482011" w:rsidRPr="00355149" w:rsidRDefault="00482011" w:rsidP="00B331F3">
            <w:pPr>
              <w:rPr>
                <w:sz w:val="26"/>
                <w:szCs w:val="26"/>
              </w:rPr>
            </w:pPr>
            <w:r w:rsidRPr="00355149">
              <w:rPr>
                <w:sz w:val="26"/>
                <w:szCs w:val="26"/>
              </w:rPr>
              <w:t>Doit satisfaire au critère.</w:t>
            </w:r>
          </w:p>
        </w:tc>
        <w:tc>
          <w:tcPr>
            <w:tcW w:w="506" w:type="pct"/>
          </w:tcPr>
          <w:p w:rsidR="00482011" w:rsidRPr="00355149" w:rsidRDefault="00482011" w:rsidP="00B331F3">
            <w:pPr>
              <w:rPr>
                <w:sz w:val="26"/>
                <w:szCs w:val="26"/>
              </w:rPr>
            </w:pPr>
            <w:r w:rsidRPr="00355149">
              <w:rPr>
                <w:sz w:val="26"/>
                <w:szCs w:val="26"/>
              </w:rPr>
              <w:t>Doit satisfaire au critère.</w:t>
            </w:r>
          </w:p>
        </w:tc>
        <w:tc>
          <w:tcPr>
            <w:tcW w:w="414" w:type="pct"/>
          </w:tcPr>
          <w:p w:rsidR="00482011" w:rsidRPr="00355149" w:rsidRDefault="00482011" w:rsidP="00B331F3">
            <w:pPr>
              <w:rPr>
                <w:sz w:val="26"/>
                <w:szCs w:val="26"/>
              </w:rPr>
            </w:pPr>
            <w:r w:rsidRPr="00355149">
              <w:rPr>
                <w:sz w:val="26"/>
                <w:szCs w:val="26"/>
              </w:rPr>
              <w:t>Doit satisfaire au critère.</w:t>
            </w:r>
          </w:p>
        </w:tc>
        <w:tc>
          <w:tcPr>
            <w:tcW w:w="404" w:type="pct"/>
          </w:tcPr>
          <w:p w:rsidR="00482011" w:rsidRPr="00355149" w:rsidRDefault="00482011" w:rsidP="00B331F3">
            <w:pPr>
              <w:rPr>
                <w:sz w:val="26"/>
                <w:szCs w:val="26"/>
              </w:rPr>
            </w:pPr>
            <w:r w:rsidRPr="00355149">
              <w:rPr>
                <w:sz w:val="26"/>
                <w:szCs w:val="26"/>
              </w:rPr>
              <w:t>Sans objet</w:t>
            </w:r>
          </w:p>
        </w:tc>
        <w:tc>
          <w:tcPr>
            <w:tcW w:w="1616" w:type="pct"/>
          </w:tcPr>
          <w:p w:rsidR="00482011" w:rsidRPr="00355149" w:rsidRDefault="00482011" w:rsidP="00B331F3">
            <w:pPr>
              <w:rPr>
                <w:sz w:val="26"/>
                <w:szCs w:val="26"/>
              </w:rPr>
            </w:pPr>
            <w:r w:rsidRPr="00355149">
              <w:rPr>
                <w:sz w:val="26"/>
                <w:szCs w:val="26"/>
              </w:rPr>
              <w:t>Soumission (Formulaire)</w:t>
            </w:r>
          </w:p>
        </w:tc>
      </w:tr>
      <w:tr w:rsidR="00E47DBF" w:rsidRPr="00355149" w:rsidTr="00734F3E">
        <w:trPr>
          <w:cantSplit/>
          <w:trHeight w:val="2259"/>
          <w:jc w:val="center"/>
        </w:trPr>
        <w:tc>
          <w:tcPr>
            <w:tcW w:w="337" w:type="pct"/>
          </w:tcPr>
          <w:p w:rsidR="00482011" w:rsidRPr="00355149" w:rsidRDefault="00482011" w:rsidP="00B331F3">
            <w:pPr>
              <w:rPr>
                <w:b/>
                <w:sz w:val="26"/>
                <w:szCs w:val="26"/>
              </w:rPr>
            </w:pPr>
            <w:r w:rsidRPr="00355149">
              <w:rPr>
                <w:b/>
                <w:sz w:val="26"/>
                <w:szCs w:val="26"/>
              </w:rPr>
              <w:lastRenderedPageBreak/>
              <w:t>2.3</w:t>
            </w:r>
          </w:p>
        </w:tc>
        <w:tc>
          <w:tcPr>
            <w:tcW w:w="592" w:type="pct"/>
          </w:tcPr>
          <w:p w:rsidR="00482011" w:rsidRPr="00355149" w:rsidRDefault="00482011" w:rsidP="00B331F3">
            <w:pPr>
              <w:rPr>
                <w:b/>
                <w:sz w:val="26"/>
                <w:szCs w:val="26"/>
              </w:rPr>
            </w:pPr>
            <w:r w:rsidRPr="00355149">
              <w:rPr>
                <w:b/>
                <w:sz w:val="26"/>
                <w:szCs w:val="26"/>
              </w:rPr>
              <w:t>Litiges en instance</w:t>
            </w:r>
          </w:p>
        </w:tc>
        <w:tc>
          <w:tcPr>
            <w:tcW w:w="722" w:type="pct"/>
          </w:tcPr>
          <w:p w:rsidR="00482011" w:rsidRPr="00355149" w:rsidRDefault="00482011" w:rsidP="00B331F3">
            <w:pPr>
              <w:rPr>
                <w:sz w:val="26"/>
                <w:szCs w:val="26"/>
              </w:rPr>
            </w:pPr>
            <w:r w:rsidRPr="00355149">
              <w:rPr>
                <w:sz w:val="26"/>
                <w:szCs w:val="26"/>
              </w:rPr>
              <w:t xml:space="preserve">La solvabilité actuelle et la rentabilité à long terme du </w:t>
            </w:r>
            <w:r>
              <w:rPr>
                <w:sz w:val="26"/>
                <w:szCs w:val="26"/>
              </w:rPr>
              <w:t>soumissionnaire</w:t>
            </w:r>
            <w:r w:rsidRPr="00355149">
              <w:rPr>
                <w:sz w:val="26"/>
                <w:szCs w:val="26"/>
              </w:rPr>
              <w:t xml:space="preserve"> telles qu’évaluées au critère </w:t>
            </w:r>
            <w:r w:rsidRPr="00DF15C8">
              <w:rPr>
                <w:sz w:val="26"/>
                <w:szCs w:val="26"/>
              </w:rPr>
              <w:t>3.1 ci-après restent acceptables</w:t>
            </w:r>
            <w:r w:rsidRPr="00355149">
              <w:rPr>
                <w:sz w:val="26"/>
                <w:szCs w:val="26"/>
              </w:rPr>
              <w:t xml:space="preserve"> même dans le cas où l’ensemble des litiges en instance seraient tranchés à l’encontre du </w:t>
            </w:r>
            <w:r>
              <w:rPr>
                <w:sz w:val="26"/>
                <w:szCs w:val="26"/>
              </w:rPr>
              <w:t>soumissionnaire.</w:t>
            </w:r>
          </w:p>
        </w:tc>
        <w:tc>
          <w:tcPr>
            <w:tcW w:w="409" w:type="pct"/>
          </w:tcPr>
          <w:p w:rsidR="00482011" w:rsidRPr="00355149" w:rsidRDefault="00482011" w:rsidP="00B331F3">
            <w:pPr>
              <w:rPr>
                <w:sz w:val="26"/>
                <w:szCs w:val="26"/>
              </w:rPr>
            </w:pPr>
            <w:r w:rsidRPr="00355149">
              <w:rPr>
                <w:sz w:val="26"/>
                <w:szCs w:val="26"/>
              </w:rPr>
              <w:t xml:space="preserve">Doit satisfaire au critère. </w:t>
            </w:r>
          </w:p>
        </w:tc>
        <w:tc>
          <w:tcPr>
            <w:tcW w:w="506" w:type="pct"/>
          </w:tcPr>
          <w:p w:rsidR="00482011" w:rsidRPr="00355149" w:rsidRDefault="00482011" w:rsidP="00B331F3">
            <w:pPr>
              <w:rPr>
                <w:sz w:val="26"/>
                <w:szCs w:val="26"/>
              </w:rPr>
            </w:pPr>
            <w:r w:rsidRPr="00355149">
              <w:rPr>
                <w:sz w:val="26"/>
                <w:szCs w:val="26"/>
              </w:rPr>
              <w:t>Sans objet</w:t>
            </w:r>
          </w:p>
        </w:tc>
        <w:tc>
          <w:tcPr>
            <w:tcW w:w="414" w:type="pct"/>
          </w:tcPr>
          <w:p w:rsidR="00482011" w:rsidRPr="00355149" w:rsidRDefault="00482011" w:rsidP="00B331F3">
            <w:pPr>
              <w:rPr>
                <w:sz w:val="26"/>
                <w:szCs w:val="26"/>
              </w:rPr>
            </w:pPr>
            <w:r w:rsidRPr="00355149">
              <w:rPr>
                <w:sz w:val="26"/>
                <w:szCs w:val="26"/>
              </w:rPr>
              <w:t>Doit satisfaire au critère.</w:t>
            </w:r>
          </w:p>
        </w:tc>
        <w:tc>
          <w:tcPr>
            <w:tcW w:w="404" w:type="pct"/>
          </w:tcPr>
          <w:p w:rsidR="00482011" w:rsidRPr="00355149" w:rsidRDefault="00482011" w:rsidP="00B331F3">
            <w:pPr>
              <w:rPr>
                <w:sz w:val="26"/>
                <w:szCs w:val="26"/>
              </w:rPr>
            </w:pPr>
            <w:r w:rsidRPr="00355149">
              <w:rPr>
                <w:sz w:val="26"/>
                <w:szCs w:val="26"/>
              </w:rPr>
              <w:t>Sans objet</w:t>
            </w:r>
          </w:p>
        </w:tc>
        <w:tc>
          <w:tcPr>
            <w:tcW w:w="1616" w:type="pct"/>
          </w:tcPr>
          <w:p w:rsidR="00482011" w:rsidRPr="00355149" w:rsidRDefault="00482011" w:rsidP="00B331F3">
            <w:pPr>
              <w:rPr>
                <w:sz w:val="26"/>
                <w:szCs w:val="26"/>
              </w:rPr>
            </w:pPr>
            <w:r w:rsidRPr="00DF15C8">
              <w:rPr>
                <w:sz w:val="26"/>
                <w:szCs w:val="26"/>
              </w:rPr>
              <w:t>Formulaire ANT - 2</w:t>
            </w:r>
          </w:p>
        </w:tc>
      </w:tr>
      <w:tr w:rsidR="00E47DBF" w:rsidRPr="00355149" w:rsidTr="00734F3E">
        <w:trPr>
          <w:cantSplit/>
          <w:trHeight w:val="73"/>
          <w:jc w:val="center"/>
        </w:trPr>
        <w:tc>
          <w:tcPr>
            <w:tcW w:w="337" w:type="pct"/>
          </w:tcPr>
          <w:p w:rsidR="00482011" w:rsidRPr="00355149" w:rsidRDefault="00482011" w:rsidP="00B331F3">
            <w:pPr>
              <w:rPr>
                <w:b/>
                <w:sz w:val="26"/>
                <w:szCs w:val="26"/>
              </w:rPr>
            </w:pPr>
            <w:r w:rsidRPr="00355149">
              <w:rPr>
                <w:b/>
                <w:sz w:val="26"/>
                <w:szCs w:val="26"/>
              </w:rPr>
              <w:lastRenderedPageBreak/>
              <w:t>2.4</w:t>
            </w:r>
          </w:p>
        </w:tc>
        <w:tc>
          <w:tcPr>
            <w:tcW w:w="592" w:type="pct"/>
          </w:tcPr>
          <w:p w:rsidR="00482011" w:rsidRPr="00355149" w:rsidRDefault="00482011" w:rsidP="00B331F3">
            <w:pPr>
              <w:rPr>
                <w:b/>
                <w:sz w:val="26"/>
                <w:szCs w:val="26"/>
              </w:rPr>
            </w:pPr>
            <w:r w:rsidRPr="00355149">
              <w:rPr>
                <w:b/>
                <w:sz w:val="26"/>
                <w:szCs w:val="26"/>
              </w:rPr>
              <w:t>Antécédents de litiges</w:t>
            </w:r>
          </w:p>
        </w:tc>
        <w:tc>
          <w:tcPr>
            <w:tcW w:w="722" w:type="pct"/>
          </w:tcPr>
          <w:p w:rsidR="00482011" w:rsidRPr="00355149" w:rsidRDefault="00482011" w:rsidP="00B331F3">
            <w:pPr>
              <w:rPr>
                <w:sz w:val="26"/>
                <w:szCs w:val="26"/>
              </w:rPr>
            </w:pPr>
            <w:r w:rsidRPr="00355149">
              <w:rPr>
                <w:sz w:val="26"/>
                <w:szCs w:val="26"/>
              </w:rPr>
              <w:t>Absence d’antécédent de différends systématiquement conclus à l’encontre du Soumissionnaire</w:t>
            </w:r>
            <w:r w:rsidRPr="00355149">
              <w:rPr>
                <w:sz w:val="26"/>
                <w:szCs w:val="26"/>
                <w:vertAlign w:val="superscript"/>
              </w:rPr>
              <w:footnoteReference w:id="13"/>
            </w:r>
            <w:r w:rsidRPr="00355149">
              <w:rPr>
                <w:sz w:val="26"/>
                <w:szCs w:val="26"/>
              </w:rPr>
              <w:t xml:space="preserve"> depuis le 1</w:t>
            </w:r>
            <w:r w:rsidRPr="00355149">
              <w:rPr>
                <w:sz w:val="26"/>
                <w:szCs w:val="26"/>
                <w:vertAlign w:val="superscript"/>
              </w:rPr>
              <w:t>er</w:t>
            </w:r>
            <w:r w:rsidRPr="00355149">
              <w:rPr>
                <w:sz w:val="26"/>
                <w:szCs w:val="26"/>
              </w:rPr>
              <w:t xml:space="preserve"> janvier de l’année [].</w:t>
            </w:r>
          </w:p>
        </w:tc>
        <w:tc>
          <w:tcPr>
            <w:tcW w:w="409" w:type="pct"/>
          </w:tcPr>
          <w:p w:rsidR="00482011" w:rsidRPr="00355149" w:rsidRDefault="00482011" w:rsidP="00B331F3">
            <w:pPr>
              <w:rPr>
                <w:sz w:val="26"/>
                <w:szCs w:val="26"/>
              </w:rPr>
            </w:pPr>
            <w:r w:rsidRPr="00355149">
              <w:rPr>
                <w:sz w:val="26"/>
                <w:szCs w:val="26"/>
              </w:rPr>
              <w:t>Doit satisfaire au critère.</w:t>
            </w:r>
          </w:p>
        </w:tc>
        <w:tc>
          <w:tcPr>
            <w:tcW w:w="506" w:type="pct"/>
          </w:tcPr>
          <w:p w:rsidR="00482011" w:rsidRPr="00355149" w:rsidRDefault="00482011" w:rsidP="00B331F3">
            <w:pPr>
              <w:rPr>
                <w:sz w:val="26"/>
                <w:szCs w:val="26"/>
              </w:rPr>
            </w:pPr>
            <w:r w:rsidRPr="00355149">
              <w:rPr>
                <w:sz w:val="26"/>
                <w:szCs w:val="26"/>
              </w:rPr>
              <w:t>Doit satisfaire au critère.</w:t>
            </w:r>
          </w:p>
        </w:tc>
        <w:tc>
          <w:tcPr>
            <w:tcW w:w="414" w:type="pct"/>
          </w:tcPr>
          <w:p w:rsidR="00482011" w:rsidRPr="00355149" w:rsidRDefault="00482011" w:rsidP="00B331F3">
            <w:pPr>
              <w:rPr>
                <w:sz w:val="26"/>
                <w:szCs w:val="26"/>
              </w:rPr>
            </w:pPr>
            <w:r w:rsidRPr="00355149">
              <w:rPr>
                <w:sz w:val="26"/>
                <w:szCs w:val="26"/>
              </w:rPr>
              <w:t>Doit satisfaire au critère.</w:t>
            </w:r>
          </w:p>
        </w:tc>
        <w:tc>
          <w:tcPr>
            <w:tcW w:w="404" w:type="pct"/>
          </w:tcPr>
          <w:p w:rsidR="00482011" w:rsidRPr="00355149" w:rsidRDefault="00482011" w:rsidP="00B331F3">
            <w:pPr>
              <w:rPr>
                <w:sz w:val="26"/>
                <w:szCs w:val="26"/>
              </w:rPr>
            </w:pPr>
            <w:r w:rsidRPr="00355149">
              <w:rPr>
                <w:sz w:val="26"/>
                <w:szCs w:val="26"/>
              </w:rPr>
              <w:t>Sans objet</w:t>
            </w:r>
          </w:p>
        </w:tc>
        <w:tc>
          <w:tcPr>
            <w:tcW w:w="1616" w:type="pct"/>
          </w:tcPr>
          <w:p w:rsidR="00482011" w:rsidRPr="00355149" w:rsidRDefault="00482011" w:rsidP="00B331F3">
            <w:pPr>
              <w:rPr>
                <w:sz w:val="26"/>
                <w:szCs w:val="26"/>
              </w:rPr>
            </w:pPr>
            <w:r w:rsidRPr="00DF15C8">
              <w:rPr>
                <w:sz w:val="26"/>
                <w:szCs w:val="26"/>
              </w:rPr>
              <w:t>Formulaire ANT - 2</w:t>
            </w:r>
          </w:p>
        </w:tc>
      </w:tr>
    </w:tbl>
    <w:p w:rsidR="00482011" w:rsidRPr="00355149" w:rsidRDefault="00482011" w:rsidP="00482011">
      <w:pPr>
        <w:rPr>
          <w:b/>
          <w:sz w:val="26"/>
          <w:szCs w:val="26"/>
        </w:rPr>
      </w:pPr>
      <w:r w:rsidRPr="00355149">
        <w:rPr>
          <w:b/>
          <w:sz w:val="26"/>
          <w:szCs w:val="26"/>
        </w:rPr>
        <w:br w:type="page"/>
      </w:r>
    </w:p>
    <w:tbl>
      <w:tblPr>
        <w:tblW w:w="120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1625"/>
        <w:gridCol w:w="2582"/>
        <w:gridCol w:w="1673"/>
        <w:gridCol w:w="1260"/>
        <w:gridCol w:w="1350"/>
        <w:gridCol w:w="1073"/>
        <w:gridCol w:w="1876"/>
      </w:tblGrid>
      <w:tr w:rsidR="00482011" w:rsidRPr="00355149" w:rsidTr="00315EE3">
        <w:trPr>
          <w:trHeight w:val="390"/>
          <w:tblHeader/>
          <w:jc w:val="center"/>
        </w:trPr>
        <w:tc>
          <w:tcPr>
            <w:tcW w:w="4774" w:type="dxa"/>
            <w:gridSpan w:val="3"/>
            <w:tcBorders>
              <w:top w:val="single" w:sz="6" w:space="0" w:color="auto"/>
              <w:left w:val="single" w:sz="6" w:space="0" w:color="auto"/>
              <w:bottom w:val="single" w:sz="6" w:space="0" w:color="auto"/>
              <w:right w:val="single" w:sz="6" w:space="0" w:color="auto"/>
            </w:tcBorders>
            <w:shd w:val="clear" w:color="auto" w:fill="auto"/>
          </w:tcPr>
          <w:p w:rsidR="00482011" w:rsidRPr="00355149" w:rsidRDefault="00482011" w:rsidP="00B331F3">
            <w:pPr>
              <w:rPr>
                <w:sz w:val="26"/>
                <w:szCs w:val="26"/>
              </w:rPr>
            </w:pPr>
            <w:r w:rsidRPr="00355149">
              <w:rPr>
                <w:sz w:val="26"/>
                <w:szCs w:val="26"/>
              </w:rPr>
              <w:lastRenderedPageBreak/>
              <w:t xml:space="preserve">Objet </w:t>
            </w:r>
            <w:r w:rsidR="009E05A7" w:rsidRPr="00355149">
              <w:rPr>
                <w:sz w:val="26"/>
                <w:szCs w:val="26"/>
              </w:rPr>
              <w:t>du critère</w:t>
            </w:r>
            <w:r w:rsidRPr="00355149">
              <w:rPr>
                <w:sz w:val="26"/>
                <w:szCs w:val="26"/>
              </w:rPr>
              <w:t xml:space="preserve"> de qualification</w:t>
            </w:r>
          </w:p>
        </w:tc>
        <w:tc>
          <w:tcPr>
            <w:tcW w:w="5356" w:type="dxa"/>
            <w:gridSpan w:val="4"/>
            <w:tcBorders>
              <w:top w:val="single" w:sz="6" w:space="0" w:color="auto"/>
              <w:left w:val="single" w:sz="6" w:space="0" w:color="auto"/>
              <w:bottom w:val="single" w:sz="6" w:space="0" w:color="auto"/>
              <w:right w:val="single" w:sz="6" w:space="0" w:color="auto"/>
            </w:tcBorders>
            <w:shd w:val="clear" w:color="auto" w:fill="auto"/>
          </w:tcPr>
          <w:p w:rsidR="00482011" w:rsidRPr="00355149" w:rsidRDefault="00482011" w:rsidP="00B331F3">
            <w:pPr>
              <w:rPr>
                <w:b/>
                <w:sz w:val="26"/>
                <w:szCs w:val="26"/>
              </w:rPr>
            </w:pPr>
            <w:r w:rsidRPr="00355149">
              <w:rPr>
                <w:b/>
                <w:sz w:val="26"/>
                <w:szCs w:val="26"/>
              </w:rPr>
              <w:t>3. Situation financière</w:t>
            </w:r>
          </w:p>
        </w:tc>
        <w:tc>
          <w:tcPr>
            <w:tcW w:w="1876" w:type="dxa"/>
            <w:vMerge w:val="restart"/>
            <w:tcBorders>
              <w:top w:val="single" w:sz="6" w:space="0" w:color="auto"/>
              <w:left w:val="single" w:sz="6" w:space="0" w:color="auto"/>
              <w:right w:val="single" w:sz="6" w:space="0" w:color="auto"/>
            </w:tcBorders>
            <w:shd w:val="clear" w:color="auto" w:fill="auto"/>
          </w:tcPr>
          <w:p w:rsidR="00482011" w:rsidRPr="00355149" w:rsidRDefault="00482011" w:rsidP="00B331F3">
            <w:pPr>
              <w:rPr>
                <w:sz w:val="26"/>
                <w:szCs w:val="26"/>
              </w:rPr>
            </w:pPr>
            <w:r w:rsidRPr="00355149">
              <w:rPr>
                <w:sz w:val="26"/>
                <w:szCs w:val="26"/>
              </w:rPr>
              <w:t>Documenta</w:t>
            </w:r>
            <w:r w:rsidRPr="00355149">
              <w:rPr>
                <w:sz w:val="26"/>
                <w:szCs w:val="26"/>
              </w:rPr>
              <w:softHyphen/>
              <w:t>tion</w:t>
            </w:r>
          </w:p>
        </w:tc>
      </w:tr>
      <w:tr w:rsidR="00482011" w:rsidRPr="00355149" w:rsidTr="00315EE3">
        <w:trPr>
          <w:cantSplit/>
          <w:trHeight w:val="300"/>
          <w:tblHeader/>
          <w:jc w:val="center"/>
        </w:trPr>
        <w:tc>
          <w:tcPr>
            <w:tcW w:w="2192" w:type="dxa"/>
            <w:gridSpan w:val="2"/>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p>
        </w:tc>
        <w:tc>
          <w:tcPr>
            <w:tcW w:w="7938" w:type="dxa"/>
            <w:gridSpan w:val="5"/>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Spécifications de conformité</w:t>
            </w:r>
          </w:p>
        </w:tc>
        <w:tc>
          <w:tcPr>
            <w:tcW w:w="1876" w:type="dxa"/>
            <w:vMerge/>
            <w:tcBorders>
              <w:left w:val="single" w:sz="6" w:space="0" w:color="auto"/>
              <w:right w:val="single" w:sz="6" w:space="0" w:color="auto"/>
            </w:tcBorders>
            <w:vAlign w:val="center"/>
          </w:tcPr>
          <w:p w:rsidR="00482011" w:rsidRPr="00355149" w:rsidRDefault="00482011" w:rsidP="00B331F3">
            <w:pPr>
              <w:rPr>
                <w:sz w:val="26"/>
                <w:szCs w:val="26"/>
              </w:rPr>
            </w:pPr>
          </w:p>
        </w:tc>
      </w:tr>
      <w:tr w:rsidR="00482011" w:rsidRPr="00355149" w:rsidTr="00315EE3">
        <w:trPr>
          <w:cantSplit/>
          <w:trHeight w:val="300"/>
          <w:tblHeader/>
          <w:jc w:val="center"/>
        </w:trPr>
        <w:tc>
          <w:tcPr>
            <w:tcW w:w="2192" w:type="dxa"/>
            <w:gridSpan w:val="2"/>
            <w:vMerge/>
            <w:tcBorders>
              <w:left w:val="single" w:sz="6" w:space="0" w:color="auto"/>
              <w:right w:val="single" w:sz="6" w:space="0" w:color="auto"/>
            </w:tcBorders>
            <w:vAlign w:val="center"/>
          </w:tcPr>
          <w:p w:rsidR="00482011" w:rsidRPr="00355149" w:rsidDel="00015E80" w:rsidRDefault="00482011" w:rsidP="00B331F3">
            <w:pPr>
              <w:rPr>
                <w:sz w:val="26"/>
                <w:szCs w:val="26"/>
              </w:rPr>
            </w:pPr>
          </w:p>
        </w:tc>
        <w:tc>
          <w:tcPr>
            <w:tcW w:w="2582" w:type="dxa"/>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Critère</w:t>
            </w:r>
          </w:p>
        </w:tc>
        <w:tc>
          <w:tcPr>
            <w:tcW w:w="5356" w:type="dxa"/>
            <w:gridSpan w:val="4"/>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 xml:space="preserve">Soumissionnaire </w:t>
            </w:r>
          </w:p>
        </w:tc>
        <w:tc>
          <w:tcPr>
            <w:tcW w:w="1876" w:type="dxa"/>
            <w:vMerge/>
            <w:tcBorders>
              <w:left w:val="single" w:sz="6" w:space="0" w:color="auto"/>
              <w:right w:val="single" w:sz="6" w:space="0" w:color="auto"/>
            </w:tcBorders>
            <w:vAlign w:val="center"/>
          </w:tcPr>
          <w:p w:rsidR="00482011" w:rsidRPr="00355149" w:rsidRDefault="00482011" w:rsidP="00B331F3">
            <w:pPr>
              <w:rPr>
                <w:sz w:val="26"/>
                <w:szCs w:val="26"/>
              </w:rPr>
            </w:pPr>
          </w:p>
        </w:tc>
      </w:tr>
      <w:tr w:rsidR="00482011" w:rsidRPr="00355149" w:rsidTr="00315EE3">
        <w:trPr>
          <w:cantSplit/>
          <w:trHeight w:val="300"/>
          <w:tblHeader/>
          <w:jc w:val="center"/>
        </w:trPr>
        <w:tc>
          <w:tcPr>
            <w:tcW w:w="567" w:type="dxa"/>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Numéro</w:t>
            </w:r>
          </w:p>
        </w:tc>
        <w:tc>
          <w:tcPr>
            <w:tcW w:w="1625" w:type="dxa"/>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p>
        </w:tc>
        <w:tc>
          <w:tcPr>
            <w:tcW w:w="2582" w:type="dxa"/>
            <w:vMerge/>
            <w:tcBorders>
              <w:left w:val="single" w:sz="6" w:space="0" w:color="auto"/>
              <w:right w:val="single" w:sz="6" w:space="0" w:color="auto"/>
            </w:tcBorders>
            <w:vAlign w:val="center"/>
          </w:tcPr>
          <w:p w:rsidR="00482011" w:rsidRPr="00355149" w:rsidRDefault="00482011" w:rsidP="00B331F3">
            <w:pPr>
              <w:rPr>
                <w:sz w:val="26"/>
                <w:szCs w:val="26"/>
              </w:rPr>
            </w:pPr>
          </w:p>
        </w:tc>
        <w:tc>
          <w:tcPr>
            <w:tcW w:w="1673" w:type="dxa"/>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Entité unique</w:t>
            </w:r>
          </w:p>
        </w:tc>
        <w:tc>
          <w:tcPr>
            <w:tcW w:w="3683" w:type="dxa"/>
            <w:gridSpan w:val="3"/>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Groupement d’entreprises</w:t>
            </w:r>
          </w:p>
        </w:tc>
        <w:tc>
          <w:tcPr>
            <w:tcW w:w="1876" w:type="dxa"/>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Spécifications de soumission</w:t>
            </w:r>
          </w:p>
        </w:tc>
      </w:tr>
      <w:tr w:rsidR="00482011" w:rsidRPr="00355149" w:rsidTr="00315EE3">
        <w:trPr>
          <w:cantSplit/>
          <w:trHeight w:val="360"/>
          <w:tblHeader/>
          <w:jc w:val="center"/>
        </w:trPr>
        <w:tc>
          <w:tcPr>
            <w:tcW w:w="567" w:type="dxa"/>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1625" w:type="dxa"/>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2582" w:type="dxa"/>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1673" w:type="dxa"/>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126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b/>
                <w:sz w:val="26"/>
                <w:szCs w:val="26"/>
              </w:rPr>
            </w:pPr>
            <w:r w:rsidRPr="00355149">
              <w:rPr>
                <w:b/>
                <w:sz w:val="26"/>
                <w:szCs w:val="26"/>
              </w:rPr>
              <w:t>Toutes parties combinées</w:t>
            </w:r>
          </w:p>
        </w:tc>
        <w:tc>
          <w:tcPr>
            <w:tcW w:w="135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b/>
                <w:sz w:val="26"/>
                <w:szCs w:val="26"/>
              </w:rPr>
            </w:pPr>
            <w:r w:rsidRPr="00355149">
              <w:rPr>
                <w:b/>
                <w:sz w:val="26"/>
                <w:szCs w:val="26"/>
              </w:rPr>
              <w:t>Chaque partie</w:t>
            </w:r>
          </w:p>
        </w:tc>
        <w:tc>
          <w:tcPr>
            <w:tcW w:w="10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b/>
                <w:sz w:val="26"/>
                <w:szCs w:val="26"/>
              </w:rPr>
            </w:pPr>
            <w:r w:rsidRPr="00355149">
              <w:rPr>
                <w:b/>
                <w:sz w:val="26"/>
                <w:szCs w:val="26"/>
              </w:rPr>
              <w:t>Une partie au moins</w:t>
            </w:r>
          </w:p>
        </w:tc>
        <w:tc>
          <w:tcPr>
            <w:tcW w:w="1876" w:type="dxa"/>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r>
      <w:tr w:rsidR="00482011" w:rsidRPr="00355149" w:rsidTr="00315EE3">
        <w:trPr>
          <w:trHeight w:val="1920"/>
          <w:jc w:val="center"/>
        </w:trPr>
        <w:tc>
          <w:tcPr>
            <w:tcW w:w="567"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3.1</w:t>
            </w:r>
          </w:p>
        </w:tc>
        <w:tc>
          <w:tcPr>
            <w:tcW w:w="1625"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Situation financière</w:t>
            </w:r>
          </w:p>
        </w:tc>
        <w:tc>
          <w:tcPr>
            <w:tcW w:w="2582"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 xml:space="preserve">Soumission des états financiers certifiés ou, si cela n’est pas requis par la réglementation du pays du candidat, autres états financiers acceptables par l’Autorité contractante pour les  </w:t>
            </w:r>
            <w:r w:rsidRPr="00355149">
              <w:rPr>
                <w:i/>
                <w:sz w:val="26"/>
                <w:szCs w:val="26"/>
              </w:rPr>
              <w:t>[</w:t>
            </w:r>
            <w:r w:rsidRPr="00355149">
              <w:rPr>
                <w:b/>
                <w:sz w:val="26"/>
                <w:szCs w:val="26"/>
              </w:rPr>
              <w:t>insérer le nombre d’années, au maximum 5</w:t>
            </w:r>
            <w:r w:rsidRPr="00355149">
              <w:rPr>
                <w:sz w:val="26"/>
                <w:szCs w:val="26"/>
              </w:rPr>
              <w:t xml:space="preserve">] dernières années démontrant la solidité actuelle de la position financière du candidat et sa profitabilité à long terme </w:t>
            </w:r>
          </w:p>
        </w:tc>
        <w:tc>
          <w:tcPr>
            <w:tcW w:w="16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au critère</w:t>
            </w: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tc>
        <w:tc>
          <w:tcPr>
            <w:tcW w:w="126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Sans objet</w:t>
            </w: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tc>
        <w:tc>
          <w:tcPr>
            <w:tcW w:w="135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au critère</w:t>
            </w: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tc>
        <w:tc>
          <w:tcPr>
            <w:tcW w:w="10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Sans objet</w:t>
            </w: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tc>
        <w:tc>
          <w:tcPr>
            <w:tcW w:w="1876"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DF15C8">
              <w:rPr>
                <w:sz w:val="26"/>
                <w:szCs w:val="26"/>
              </w:rPr>
              <w:t>Formulaire FIN - 2.1 avec pièces jointes</w:t>
            </w:r>
          </w:p>
        </w:tc>
      </w:tr>
      <w:tr w:rsidR="00482011" w:rsidRPr="00355149" w:rsidTr="00315EE3">
        <w:trPr>
          <w:trHeight w:val="1332"/>
          <w:jc w:val="center"/>
        </w:trPr>
        <w:tc>
          <w:tcPr>
            <w:tcW w:w="567"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11439" w:type="dxa"/>
            <w:gridSpan w:val="7"/>
            <w:tcBorders>
              <w:top w:val="single" w:sz="6" w:space="0" w:color="auto"/>
              <w:left w:val="single" w:sz="6" w:space="0" w:color="auto"/>
              <w:bottom w:val="single" w:sz="6" w:space="0" w:color="auto"/>
              <w:right w:val="single" w:sz="6" w:space="0" w:color="auto"/>
            </w:tcBorders>
          </w:tcPr>
          <w:p w:rsidR="00482011" w:rsidRPr="00DF15C8" w:rsidRDefault="00482011" w:rsidP="00B331F3">
            <w:pPr>
              <w:rPr>
                <w:sz w:val="26"/>
                <w:szCs w:val="26"/>
              </w:rPr>
            </w:pPr>
            <w:r w:rsidRPr="00DF15C8">
              <w:rPr>
                <w:sz w:val="26"/>
                <w:szCs w:val="26"/>
              </w:rPr>
              <w:t>[Note à l’Autorité contractante : La période spécifiée est généralement de 3 ans ; elle peut être augmentée à un maximum de 5 ans. Les renseignements financiers fournis par un candidat devraient faire l’objet d’un examen attentif pour faire l’objet d’un jugement informé.  Tout renseignement de caractère anormal, qui pourrait conduire à des difficultés d’ordre financier durant l’exécution du Marché, devrait amener l’Autorité contractante à prendre l’avis d’un expert financier.]</w:t>
            </w:r>
          </w:p>
          <w:p w:rsidR="00482011" w:rsidRPr="00DF15C8" w:rsidRDefault="00482011" w:rsidP="00B331F3">
            <w:pPr>
              <w:rPr>
                <w:sz w:val="26"/>
                <w:szCs w:val="26"/>
              </w:rPr>
            </w:pPr>
          </w:p>
          <w:p w:rsidR="00482011" w:rsidRPr="00DF15C8" w:rsidRDefault="00482011" w:rsidP="00B331F3">
            <w:pPr>
              <w:rPr>
                <w:sz w:val="26"/>
                <w:szCs w:val="26"/>
              </w:rPr>
            </w:pPr>
            <w:r w:rsidRPr="00DF15C8">
              <w:rPr>
                <w:sz w:val="26"/>
                <w:szCs w:val="26"/>
              </w:rPr>
              <w:t xml:space="preserve">Pour les entreprises naissantes, cette situation pourra être appréciée de façon objective par référence aux capacités financières du candidat (déclarations appropriées de banques ou organismes financiers habilités, ou le cas échéant, la preuve d’une assurance des risques professionnels) et aux besoins de financement du marché. </w:t>
            </w:r>
          </w:p>
        </w:tc>
      </w:tr>
      <w:tr w:rsidR="00482011" w:rsidRPr="00355149" w:rsidTr="00315EE3">
        <w:trPr>
          <w:jc w:val="center"/>
        </w:trPr>
        <w:tc>
          <w:tcPr>
            <w:tcW w:w="567"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lastRenderedPageBreak/>
              <w:t>3.2</w:t>
            </w:r>
          </w:p>
        </w:tc>
        <w:tc>
          <w:tcPr>
            <w:tcW w:w="1625"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Chiffre d’affaires annuel moyen des activités</w:t>
            </w:r>
            <w:r>
              <w:rPr>
                <w:sz w:val="26"/>
                <w:szCs w:val="26"/>
              </w:rPr>
              <w:t xml:space="preserve"> de services</w:t>
            </w:r>
          </w:p>
        </w:tc>
        <w:tc>
          <w:tcPr>
            <w:tcW w:w="2582"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 xml:space="preserve">Avoir un minimum de chiffres d’affaires annuel moyen des activités </w:t>
            </w:r>
            <w:r>
              <w:rPr>
                <w:sz w:val="26"/>
                <w:szCs w:val="26"/>
              </w:rPr>
              <w:t>de services et ou de fournitures</w:t>
            </w:r>
            <w:r w:rsidRPr="00355149">
              <w:rPr>
                <w:sz w:val="26"/>
                <w:szCs w:val="26"/>
              </w:rPr>
              <w:t xml:space="preserve"> de </w:t>
            </w:r>
            <w:r w:rsidRPr="00DF15C8">
              <w:rPr>
                <w:sz w:val="26"/>
                <w:szCs w:val="26"/>
              </w:rPr>
              <w:t>[insérer montant en équivalent en FCFA en toutes lettres et en chiffres</w:t>
            </w:r>
            <w:r w:rsidRPr="00355149">
              <w:rPr>
                <w:sz w:val="26"/>
                <w:szCs w:val="26"/>
              </w:rPr>
              <w:t xml:space="preserve">] </w:t>
            </w:r>
            <w:r w:rsidRPr="00DF15C8">
              <w:rPr>
                <w:sz w:val="26"/>
                <w:szCs w:val="26"/>
              </w:rPr>
              <w:t>1</w:t>
            </w:r>
            <w:r w:rsidRPr="00355149">
              <w:rPr>
                <w:sz w:val="26"/>
                <w:szCs w:val="26"/>
              </w:rPr>
              <w:t xml:space="preserve">, qui correspond au total des paiements ordonnancés pour les marchés en cours ou achevés au cours des  [insérer nombre d’années en toutes lettres et en chiffres </w:t>
            </w:r>
            <w:r w:rsidRPr="00355149">
              <w:rPr>
                <w:sz w:val="26"/>
                <w:szCs w:val="26"/>
              </w:rPr>
              <w:lastRenderedPageBreak/>
              <w:t>(___)]</w:t>
            </w:r>
            <w:r w:rsidRPr="00DF15C8">
              <w:rPr>
                <w:sz w:val="26"/>
                <w:szCs w:val="26"/>
              </w:rPr>
              <w:t>2</w:t>
            </w:r>
            <w:r w:rsidRPr="00355149">
              <w:rPr>
                <w:sz w:val="26"/>
                <w:szCs w:val="26"/>
              </w:rPr>
              <w:t xml:space="preserve"> dernières années</w:t>
            </w:r>
          </w:p>
        </w:tc>
        <w:tc>
          <w:tcPr>
            <w:tcW w:w="16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lastRenderedPageBreak/>
              <w:t>Doit satisfaire au critère</w:t>
            </w:r>
          </w:p>
        </w:tc>
        <w:tc>
          <w:tcPr>
            <w:tcW w:w="126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à __ [insérer pourcentage en toutes lettres et en chiffres] __ pour cent (___%)]</w:t>
            </w:r>
            <w:r w:rsidRPr="00DF15C8">
              <w:rPr>
                <w:sz w:val="26"/>
                <w:szCs w:val="26"/>
              </w:rPr>
              <w:t>3</w:t>
            </w:r>
            <w:r w:rsidRPr="00355149">
              <w:rPr>
                <w:sz w:val="26"/>
                <w:szCs w:val="26"/>
              </w:rPr>
              <w:t xml:space="preserve">  de la spécification</w:t>
            </w:r>
          </w:p>
        </w:tc>
        <w:tc>
          <w:tcPr>
            <w:tcW w:w="10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à __ [insérer pourcentage en toutes lettres et en chiffres] __ pour cent (___%)]</w:t>
            </w:r>
            <w:r w:rsidRPr="00DF15C8">
              <w:rPr>
                <w:sz w:val="26"/>
                <w:szCs w:val="26"/>
              </w:rPr>
              <w:t>4</w:t>
            </w:r>
            <w:r w:rsidRPr="00355149">
              <w:rPr>
                <w:sz w:val="26"/>
                <w:szCs w:val="26"/>
              </w:rPr>
              <w:t xml:space="preserve">  de la spécifica</w:t>
            </w:r>
            <w:r w:rsidRPr="00355149">
              <w:rPr>
                <w:sz w:val="26"/>
                <w:szCs w:val="26"/>
              </w:rPr>
              <w:softHyphen/>
              <w:t>tion</w:t>
            </w:r>
          </w:p>
        </w:tc>
        <w:tc>
          <w:tcPr>
            <w:tcW w:w="1876"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DF15C8">
              <w:rPr>
                <w:sz w:val="26"/>
                <w:szCs w:val="26"/>
              </w:rPr>
              <w:t>Formulaire FIN - .3.3</w:t>
            </w:r>
          </w:p>
        </w:tc>
      </w:tr>
      <w:tr w:rsidR="00482011" w:rsidRPr="00355149" w:rsidTr="00315EE3">
        <w:trPr>
          <w:jc w:val="center"/>
        </w:trPr>
        <w:tc>
          <w:tcPr>
            <w:tcW w:w="12006" w:type="dxa"/>
            <w:gridSpan w:val="8"/>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r w:rsidRPr="00355149">
              <w:rPr>
                <w:i/>
                <w:sz w:val="26"/>
                <w:szCs w:val="26"/>
              </w:rPr>
              <w:lastRenderedPageBreak/>
              <w:t>[Notes à l’Autorité contractante :</w:t>
            </w:r>
          </w:p>
          <w:p w:rsidR="00482011" w:rsidRPr="00355149" w:rsidRDefault="00482011" w:rsidP="00B331F3">
            <w:pPr>
              <w:rPr>
                <w:bCs/>
                <w:i/>
                <w:sz w:val="26"/>
                <w:szCs w:val="26"/>
              </w:rPr>
            </w:pPr>
            <w:r w:rsidRPr="00355149">
              <w:rPr>
                <w:bCs/>
                <w:i/>
                <w:sz w:val="26"/>
                <w:szCs w:val="26"/>
              </w:rPr>
              <w:t xml:space="preserve">1. Le montant inscrit ne doit normalement pas être inférieur à………du chiffre d’affaires annuel ou flux de trésorerie du marché de </w:t>
            </w:r>
            <w:r>
              <w:rPr>
                <w:bCs/>
                <w:i/>
                <w:sz w:val="26"/>
                <w:szCs w:val="26"/>
              </w:rPr>
              <w:t>services</w:t>
            </w:r>
            <w:r w:rsidRPr="00355149">
              <w:rPr>
                <w:bCs/>
                <w:i/>
                <w:sz w:val="26"/>
                <w:szCs w:val="26"/>
              </w:rPr>
              <w:t xml:space="preserve"> proposé (sur la base d’une projection en mensualités identiques du coût estimé par l’Autorité contractante y compris les imprévus, pour la durée du marché). </w:t>
            </w:r>
          </w:p>
          <w:p w:rsidR="00482011" w:rsidRPr="00355149" w:rsidRDefault="00482011" w:rsidP="00B331F3">
            <w:pPr>
              <w:rPr>
                <w:bCs/>
                <w:i/>
                <w:sz w:val="26"/>
                <w:szCs w:val="26"/>
              </w:rPr>
            </w:pPr>
            <w:r w:rsidRPr="00355149">
              <w:rPr>
                <w:bCs/>
                <w:i/>
                <w:sz w:val="26"/>
                <w:szCs w:val="26"/>
              </w:rPr>
              <w:t>2. La période est normalement de trois ans.</w:t>
            </w:r>
          </w:p>
          <w:p w:rsidR="00482011" w:rsidRPr="00355149" w:rsidRDefault="00482011" w:rsidP="00B331F3">
            <w:pPr>
              <w:rPr>
                <w:bCs/>
                <w:i/>
                <w:sz w:val="26"/>
                <w:szCs w:val="26"/>
              </w:rPr>
            </w:pPr>
            <w:r w:rsidRPr="00355149">
              <w:rPr>
                <w:bCs/>
                <w:i/>
                <w:sz w:val="26"/>
                <w:szCs w:val="26"/>
              </w:rPr>
              <w:t>3. On pourra indiquer que chaque membre du groupement devra satisfaire à 25 ou 30 % du montant global exigé et que</w:t>
            </w:r>
          </w:p>
          <w:p w:rsidR="00482011" w:rsidRPr="00355149" w:rsidRDefault="00482011" w:rsidP="00B331F3">
            <w:pPr>
              <w:rPr>
                <w:bCs/>
                <w:i/>
                <w:sz w:val="26"/>
                <w:szCs w:val="26"/>
              </w:rPr>
            </w:pPr>
            <w:r w:rsidRPr="00355149">
              <w:rPr>
                <w:bCs/>
                <w:i/>
                <w:sz w:val="26"/>
                <w:szCs w:val="26"/>
              </w:rPr>
              <w:t>4. Le mandataire d’un groupement devra satisfaire à 50 ou 60 % du montant global exigé.</w:t>
            </w:r>
          </w:p>
          <w:p w:rsidR="00482011" w:rsidRPr="00355149" w:rsidRDefault="00482011" w:rsidP="00B331F3">
            <w:pPr>
              <w:rPr>
                <w:bCs/>
                <w:i/>
                <w:sz w:val="26"/>
                <w:szCs w:val="26"/>
              </w:rPr>
            </w:pPr>
            <w:r w:rsidRPr="00355149">
              <w:rPr>
                <w:bCs/>
                <w:i/>
                <w:sz w:val="26"/>
                <w:szCs w:val="26"/>
              </w:rPr>
              <w:t>5. Le montant du chiffre d’affaires ne saurait être fixé à un niveau trop élevé de nature à empêcher les entreprises qui dispose des capacités techniques et financières requises de répondre aux critères de qualifications.</w:t>
            </w:r>
          </w:p>
          <w:p w:rsidR="00482011" w:rsidRPr="00355149" w:rsidRDefault="00482011" w:rsidP="00B331F3">
            <w:pPr>
              <w:rPr>
                <w:bCs/>
                <w:i/>
                <w:sz w:val="26"/>
                <w:szCs w:val="26"/>
              </w:rPr>
            </w:pPr>
            <w:r w:rsidRPr="00355149">
              <w:rPr>
                <w:bCs/>
                <w:i/>
                <w:sz w:val="26"/>
                <w:szCs w:val="26"/>
              </w:rPr>
              <w:t xml:space="preserve">6. L’Autorité contractante ne saurait lier le montant des offres des soumissionnaires au montant de leur chiffre d’affaires. </w:t>
            </w:r>
          </w:p>
          <w:p w:rsidR="00482011" w:rsidRPr="00355149" w:rsidRDefault="00482011" w:rsidP="00B331F3">
            <w:pPr>
              <w:rPr>
                <w:sz w:val="26"/>
                <w:szCs w:val="26"/>
              </w:rPr>
            </w:pPr>
            <w:r w:rsidRPr="00355149">
              <w:rPr>
                <w:i/>
                <w:sz w:val="26"/>
                <w:szCs w:val="26"/>
              </w:rPr>
              <w:t>7. Pour les entreprises naissantes, voir paragraphe 2.1 ci-dessus.</w:t>
            </w:r>
          </w:p>
        </w:tc>
      </w:tr>
      <w:tr w:rsidR="00482011" w:rsidRPr="00355149" w:rsidTr="00315EE3">
        <w:trPr>
          <w:trHeight w:val="2160"/>
          <w:jc w:val="center"/>
        </w:trPr>
        <w:tc>
          <w:tcPr>
            <w:tcW w:w="567"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lastRenderedPageBreak/>
              <w:t>3.3</w:t>
            </w:r>
          </w:p>
        </w:tc>
        <w:tc>
          <w:tcPr>
            <w:tcW w:w="1625"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Capacité de financement</w:t>
            </w:r>
          </w:p>
        </w:tc>
        <w:tc>
          <w:tcPr>
            <w:tcW w:w="2582"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Accès à des financements tels que des avoirs liquides, lignes de crédit, autres que l’avance de démarrage éventuelle, à hauteur de :</w:t>
            </w:r>
          </w:p>
          <w:p w:rsidR="00482011" w:rsidRPr="00355149" w:rsidRDefault="00482011" w:rsidP="00B331F3">
            <w:pPr>
              <w:rPr>
                <w:sz w:val="26"/>
                <w:szCs w:val="26"/>
              </w:rPr>
            </w:pPr>
            <w:r w:rsidRPr="00355149">
              <w:rPr>
                <w:sz w:val="26"/>
                <w:szCs w:val="26"/>
              </w:rPr>
              <w:t>[1]</w:t>
            </w:r>
          </w:p>
          <w:p w:rsidR="00482011" w:rsidRPr="00355149" w:rsidRDefault="00482011" w:rsidP="00B331F3">
            <w:pPr>
              <w:rPr>
                <w:sz w:val="26"/>
                <w:szCs w:val="26"/>
              </w:rPr>
            </w:pPr>
            <w:r w:rsidRPr="00355149">
              <w:rPr>
                <w:sz w:val="26"/>
                <w:szCs w:val="26"/>
              </w:rPr>
              <w:t>(i) besoins en financement du marché :</w:t>
            </w:r>
          </w:p>
          <w:p w:rsidR="00482011" w:rsidRPr="00355149" w:rsidRDefault="00482011" w:rsidP="00B331F3">
            <w:pPr>
              <w:rPr>
                <w:sz w:val="26"/>
                <w:szCs w:val="26"/>
              </w:rPr>
            </w:pPr>
          </w:p>
          <w:p w:rsidR="00482011" w:rsidRPr="00355149" w:rsidRDefault="00482011" w:rsidP="00B331F3">
            <w:pPr>
              <w:rPr>
                <w:sz w:val="26"/>
                <w:szCs w:val="26"/>
              </w:rPr>
            </w:pPr>
            <w:r w:rsidRPr="00355149">
              <w:rPr>
                <w:sz w:val="26"/>
                <w:szCs w:val="26"/>
              </w:rPr>
              <w:t xml:space="preserve">et </w:t>
            </w:r>
          </w:p>
          <w:p w:rsidR="00482011" w:rsidRPr="00355149" w:rsidRDefault="00482011" w:rsidP="00B331F3">
            <w:pPr>
              <w:rPr>
                <w:sz w:val="26"/>
                <w:szCs w:val="26"/>
              </w:rPr>
            </w:pPr>
          </w:p>
          <w:p w:rsidR="00482011" w:rsidRPr="00355149" w:rsidRDefault="00482011" w:rsidP="00B331F3">
            <w:pPr>
              <w:rPr>
                <w:sz w:val="26"/>
                <w:szCs w:val="26"/>
              </w:rPr>
            </w:pPr>
            <w:r w:rsidRPr="00355149">
              <w:rPr>
                <w:sz w:val="26"/>
                <w:szCs w:val="26"/>
              </w:rPr>
              <w:t>(ii) besoins en financement pour ce marché et les autres engagements en cours du candidat.</w:t>
            </w:r>
          </w:p>
          <w:p w:rsidR="00482011" w:rsidRPr="00355149" w:rsidRDefault="00482011" w:rsidP="00B331F3">
            <w:pPr>
              <w:rPr>
                <w:sz w:val="26"/>
                <w:szCs w:val="26"/>
              </w:rPr>
            </w:pPr>
          </w:p>
        </w:tc>
        <w:tc>
          <w:tcPr>
            <w:tcW w:w="16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au critère</w:t>
            </w: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tc>
        <w:tc>
          <w:tcPr>
            <w:tcW w:w="126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Doivent satisfaire au critère</w:t>
            </w: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tc>
        <w:tc>
          <w:tcPr>
            <w:tcW w:w="135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Sans objet</w:t>
            </w: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tc>
        <w:tc>
          <w:tcPr>
            <w:tcW w:w="10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Sans objet</w:t>
            </w: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p w:rsidR="00482011" w:rsidRPr="00355149" w:rsidRDefault="00482011" w:rsidP="00B331F3">
            <w:pPr>
              <w:rPr>
                <w:sz w:val="26"/>
                <w:szCs w:val="26"/>
              </w:rPr>
            </w:pPr>
          </w:p>
        </w:tc>
        <w:tc>
          <w:tcPr>
            <w:tcW w:w="1876"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DF15C8">
              <w:rPr>
                <w:sz w:val="26"/>
                <w:szCs w:val="26"/>
              </w:rPr>
              <w:t>Formulaires FIN - 3.3 et FIN 3.4</w:t>
            </w:r>
          </w:p>
        </w:tc>
      </w:tr>
      <w:tr w:rsidR="00482011" w:rsidRPr="00355149" w:rsidTr="00315EE3">
        <w:trPr>
          <w:trHeight w:val="1155"/>
          <w:jc w:val="center"/>
        </w:trPr>
        <w:tc>
          <w:tcPr>
            <w:tcW w:w="12006" w:type="dxa"/>
            <w:gridSpan w:val="8"/>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iCs/>
                <w:sz w:val="26"/>
                <w:szCs w:val="26"/>
              </w:rPr>
            </w:pPr>
            <w:r w:rsidRPr="00355149">
              <w:rPr>
                <w:i/>
                <w:sz w:val="26"/>
                <w:szCs w:val="26"/>
              </w:rPr>
              <w:lastRenderedPageBreak/>
              <w:t xml:space="preserve">[Note à l’Autorité contractante : </w:t>
            </w:r>
            <w:r w:rsidRPr="00355149">
              <w:rPr>
                <w:i/>
                <w:iCs/>
                <w:sz w:val="26"/>
                <w:szCs w:val="26"/>
              </w:rPr>
              <w:t xml:space="preserve">Indiquer en [1] un montant en FCFA, correspondant au montant de deux mois de facturation de </w:t>
            </w:r>
            <w:r>
              <w:rPr>
                <w:i/>
                <w:iCs/>
                <w:sz w:val="26"/>
                <w:szCs w:val="26"/>
              </w:rPr>
              <w:t>prestations</w:t>
            </w:r>
            <w:r w:rsidRPr="00355149">
              <w:rPr>
                <w:i/>
                <w:iCs/>
                <w:sz w:val="26"/>
                <w:szCs w:val="26"/>
              </w:rPr>
              <w:t xml:space="preserve"> pour le marché. On pourra pour cela diviser le montant estimé du marché par le nombre de mois du délai d’exécution, et multiplier par 2 ; l’objectif étant de s’assurer que </w:t>
            </w:r>
            <w:r>
              <w:rPr>
                <w:i/>
                <w:iCs/>
                <w:sz w:val="26"/>
                <w:szCs w:val="26"/>
              </w:rPr>
              <w:t>le fournisseur et ou prestataire</w:t>
            </w:r>
            <w:r w:rsidRPr="00355149">
              <w:rPr>
                <w:i/>
                <w:iCs/>
                <w:sz w:val="26"/>
                <w:szCs w:val="26"/>
              </w:rPr>
              <w:t xml:space="preserve"> disposera suffisamment de liquidités pour (pré)financer les </w:t>
            </w:r>
            <w:r>
              <w:rPr>
                <w:i/>
                <w:iCs/>
                <w:sz w:val="26"/>
                <w:szCs w:val="26"/>
              </w:rPr>
              <w:t>prestations</w:t>
            </w:r>
            <w:r w:rsidRPr="00355149">
              <w:rPr>
                <w:i/>
                <w:iCs/>
                <w:sz w:val="26"/>
                <w:szCs w:val="26"/>
              </w:rPr>
              <w:t xml:space="preserve"> dans l’attente </w:t>
            </w:r>
            <w:r>
              <w:rPr>
                <w:i/>
                <w:iCs/>
                <w:sz w:val="26"/>
                <w:szCs w:val="26"/>
              </w:rPr>
              <w:t xml:space="preserve">de prestations </w:t>
            </w:r>
            <w:r w:rsidRPr="00355149">
              <w:rPr>
                <w:i/>
                <w:iCs/>
                <w:sz w:val="26"/>
                <w:szCs w:val="26"/>
              </w:rPr>
              <w:t>de recevoir les paiements de l’Autorité contractante, en faisant abstraction du montant de l’avance de démarrage]</w:t>
            </w:r>
          </w:p>
          <w:p w:rsidR="00482011" w:rsidRPr="00355149" w:rsidRDefault="00482011" w:rsidP="00B331F3">
            <w:pPr>
              <w:rPr>
                <w:i/>
                <w:sz w:val="26"/>
                <w:szCs w:val="26"/>
              </w:rPr>
            </w:pPr>
          </w:p>
        </w:tc>
      </w:tr>
    </w:tbl>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p w:rsidR="00482011" w:rsidRPr="00355149" w:rsidRDefault="00482011" w:rsidP="00482011">
      <w:pPr>
        <w:rPr>
          <w:b/>
          <w:sz w:val="26"/>
          <w:szCs w:val="26"/>
        </w:rPr>
      </w:pPr>
    </w:p>
    <w:tbl>
      <w:tblPr>
        <w:tblW w:w="116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1625"/>
        <w:gridCol w:w="2582"/>
        <w:gridCol w:w="1673"/>
        <w:gridCol w:w="1260"/>
        <w:gridCol w:w="1350"/>
        <w:gridCol w:w="1073"/>
        <w:gridCol w:w="1494"/>
      </w:tblGrid>
      <w:tr w:rsidR="00482011" w:rsidRPr="00355149" w:rsidTr="00B331F3">
        <w:trPr>
          <w:trHeight w:val="390"/>
          <w:tblHeader/>
        </w:trPr>
        <w:tc>
          <w:tcPr>
            <w:tcW w:w="4774" w:type="dxa"/>
            <w:gridSpan w:val="3"/>
            <w:tcBorders>
              <w:top w:val="single" w:sz="6" w:space="0" w:color="auto"/>
              <w:left w:val="single" w:sz="6" w:space="0" w:color="auto"/>
              <w:bottom w:val="single" w:sz="6" w:space="0" w:color="auto"/>
              <w:right w:val="single" w:sz="6" w:space="0" w:color="auto"/>
            </w:tcBorders>
            <w:shd w:val="clear" w:color="auto" w:fill="auto"/>
          </w:tcPr>
          <w:p w:rsidR="00482011" w:rsidRPr="00355149" w:rsidRDefault="00482011" w:rsidP="00B331F3">
            <w:pPr>
              <w:rPr>
                <w:sz w:val="26"/>
                <w:szCs w:val="26"/>
              </w:rPr>
            </w:pPr>
            <w:r w:rsidRPr="00355149">
              <w:rPr>
                <w:sz w:val="26"/>
                <w:szCs w:val="26"/>
              </w:rPr>
              <w:t>Objet du critères de qualification</w:t>
            </w:r>
          </w:p>
        </w:tc>
        <w:tc>
          <w:tcPr>
            <w:tcW w:w="5356" w:type="dxa"/>
            <w:gridSpan w:val="4"/>
            <w:tcBorders>
              <w:top w:val="single" w:sz="6" w:space="0" w:color="auto"/>
              <w:left w:val="single" w:sz="6" w:space="0" w:color="auto"/>
              <w:bottom w:val="single" w:sz="6" w:space="0" w:color="auto"/>
              <w:right w:val="single" w:sz="6" w:space="0" w:color="auto"/>
            </w:tcBorders>
            <w:shd w:val="clear" w:color="auto" w:fill="auto"/>
          </w:tcPr>
          <w:p w:rsidR="00482011" w:rsidRPr="00355149" w:rsidRDefault="00482011" w:rsidP="00B331F3">
            <w:pPr>
              <w:rPr>
                <w:b/>
                <w:sz w:val="26"/>
                <w:szCs w:val="26"/>
              </w:rPr>
            </w:pPr>
            <w:r w:rsidRPr="00355149">
              <w:rPr>
                <w:b/>
                <w:sz w:val="26"/>
                <w:szCs w:val="26"/>
              </w:rPr>
              <w:t>4. Expérience</w:t>
            </w:r>
          </w:p>
        </w:tc>
        <w:tc>
          <w:tcPr>
            <w:tcW w:w="1494" w:type="dxa"/>
            <w:vMerge w:val="restart"/>
            <w:tcBorders>
              <w:top w:val="single" w:sz="6" w:space="0" w:color="auto"/>
              <w:left w:val="single" w:sz="6" w:space="0" w:color="auto"/>
              <w:right w:val="single" w:sz="6" w:space="0" w:color="auto"/>
            </w:tcBorders>
            <w:shd w:val="clear" w:color="auto" w:fill="auto"/>
          </w:tcPr>
          <w:p w:rsidR="00482011" w:rsidRPr="00355149" w:rsidRDefault="00482011" w:rsidP="00B331F3">
            <w:pPr>
              <w:rPr>
                <w:sz w:val="26"/>
                <w:szCs w:val="26"/>
              </w:rPr>
            </w:pPr>
            <w:r w:rsidRPr="00355149">
              <w:rPr>
                <w:sz w:val="26"/>
                <w:szCs w:val="26"/>
              </w:rPr>
              <w:t>Documenta</w:t>
            </w:r>
            <w:r w:rsidRPr="00355149">
              <w:rPr>
                <w:sz w:val="26"/>
                <w:szCs w:val="26"/>
              </w:rPr>
              <w:softHyphen/>
              <w:t>tion</w:t>
            </w:r>
          </w:p>
        </w:tc>
      </w:tr>
      <w:tr w:rsidR="00482011" w:rsidRPr="00355149" w:rsidTr="00B331F3">
        <w:trPr>
          <w:cantSplit/>
          <w:trHeight w:val="300"/>
          <w:tblHeader/>
        </w:trPr>
        <w:tc>
          <w:tcPr>
            <w:tcW w:w="2192" w:type="dxa"/>
            <w:gridSpan w:val="2"/>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p>
        </w:tc>
        <w:tc>
          <w:tcPr>
            <w:tcW w:w="7938" w:type="dxa"/>
            <w:gridSpan w:val="5"/>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Spécifications de conformité</w:t>
            </w:r>
          </w:p>
        </w:tc>
        <w:tc>
          <w:tcPr>
            <w:tcW w:w="1494" w:type="dxa"/>
            <w:vMerge/>
            <w:tcBorders>
              <w:left w:val="single" w:sz="6" w:space="0" w:color="auto"/>
              <w:right w:val="single" w:sz="6" w:space="0" w:color="auto"/>
            </w:tcBorders>
            <w:vAlign w:val="center"/>
          </w:tcPr>
          <w:p w:rsidR="00482011" w:rsidRPr="00355149" w:rsidRDefault="00482011" w:rsidP="00B331F3">
            <w:pPr>
              <w:rPr>
                <w:sz w:val="26"/>
                <w:szCs w:val="26"/>
              </w:rPr>
            </w:pPr>
          </w:p>
        </w:tc>
      </w:tr>
      <w:tr w:rsidR="00482011" w:rsidRPr="00355149" w:rsidTr="00B331F3">
        <w:trPr>
          <w:cantSplit/>
          <w:trHeight w:val="300"/>
          <w:tblHeader/>
        </w:trPr>
        <w:tc>
          <w:tcPr>
            <w:tcW w:w="2192" w:type="dxa"/>
            <w:gridSpan w:val="2"/>
            <w:vMerge/>
            <w:tcBorders>
              <w:left w:val="single" w:sz="6" w:space="0" w:color="auto"/>
              <w:right w:val="single" w:sz="6" w:space="0" w:color="auto"/>
            </w:tcBorders>
            <w:vAlign w:val="center"/>
          </w:tcPr>
          <w:p w:rsidR="00482011" w:rsidRPr="00355149" w:rsidDel="00015E80" w:rsidRDefault="00482011" w:rsidP="00B331F3">
            <w:pPr>
              <w:rPr>
                <w:sz w:val="26"/>
                <w:szCs w:val="26"/>
              </w:rPr>
            </w:pPr>
          </w:p>
        </w:tc>
        <w:tc>
          <w:tcPr>
            <w:tcW w:w="2582" w:type="dxa"/>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Critère</w:t>
            </w:r>
          </w:p>
        </w:tc>
        <w:tc>
          <w:tcPr>
            <w:tcW w:w="5356" w:type="dxa"/>
            <w:gridSpan w:val="4"/>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 xml:space="preserve">Soumissionnaire </w:t>
            </w:r>
          </w:p>
        </w:tc>
        <w:tc>
          <w:tcPr>
            <w:tcW w:w="1494" w:type="dxa"/>
            <w:vMerge/>
            <w:tcBorders>
              <w:left w:val="single" w:sz="6" w:space="0" w:color="auto"/>
              <w:right w:val="single" w:sz="6" w:space="0" w:color="auto"/>
            </w:tcBorders>
            <w:vAlign w:val="center"/>
          </w:tcPr>
          <w:p w:rsidR="00482011" w:rsidRPr="00355149" w:rsidRDefault="00482011" w:rsidP="00B331F3">
            <w:pPr>
              <w:rPr>
                <w:sz w:val="26"/>
                <w:szCs w:val="26"/>
              </w:rPr>
            </w:pPr>
          </w:p>
        </w:tc>
      </w:tr>
      <w:tr w:rsidR="00482011" w:rsidRPr="00355149" w:rsidTr="00B331F3">
        <w:trPr>
          <w:cantSplit/>
          <w:trHeight w:val="300"/>
          <w:tblHeader/>
        </w:trPr>
        <w:tc>
          <w:tcPr>
            <w:tcW w:w="567" w:type="dxa"/>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Numéro</w:t>
            </w:r>
          </w:p>
        </w:tc>
        <w:tc>
          <w:tcPr>
            <w:tcW w:w="1625" w:type="dxa"/>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p>
        </w:tc>
        <w:tc>
          <w:tcPr>
            <w:tcW w:w="2582" w:type="dxa"/>
            <w:vMerge/>
            <w:tcBorders>
              <w:left w:val="single" w:sz="6" w:space="0" w:color="auto"/>
              <w:right w:val="single" w:sz="6" w:space="0" w:color="auto"/>
            </w:tcBorders>
            <w:vAlign w:val="center"/>
          </w:tcPr>
          <w:p w:rsidR="00482011" w:rsidRPr="00355149" w:rsidRDefault="00482011" w:rsidP="00B331F3">
            <w:pPr>
              <w:rPr>
                <w:sz w:val="26"/>
                <w:szCs w:val="26"/>
              </w:rPr>
            </w:pPr>
          </w:p>
        </w:tc>
        <w:tc>
          <w:tcPr>
            <w:tcW w:w="1673" w:type="dxa"/>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Entité unique</w:t>
            </w:r>
          </w:p>
        </w:tc>
        <w:tc>
          <w:tcPr>
            <w:tcW w:w="3683" w:type="dxa"/>
            <w:gridSpan w:val="3"/>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Groupement d’entreprises</w:t>
            </w:r>
          </w:p>
        </w:tc>
        <w:tc>
          <w:tcPr>
            <w:tcW w:w="1494" w:type="dxa"/>
            <w:vMerge w:val="restart"/>
            <w:tcBorders>
              <w:top w:val="single" w:sz="6" w:space="0" w:color="auto"/>
              <w:left w:val="single" w:sz="6" w:space="0" w:color="auto"/>
              <w:right w:val="single" w:sz="6" w:space="0" w:color="auto"/>
            </w:tcBorders>
            <w:vAlign w:val="center"/>
          </w:tcPr>
          <w:p w:rsidR="00482011" w:rsidRPr="00355149" w:rsidRDefault="00482011" w:rsidP="00B331F3">
            <w:pPr>
              <w:rPr>
                <w:sz w:val="26"/>
                <w:szCs w:val="26"/>
              </w:rPr>
            </w:pPr>
            <w:r w:rsidRPr="00355149">
              <w:rPr>
                <w:sz w:val="26"/>
                <w:szCs w:val="26"/>
              </w:rPr>
              <w:t>Spécifications de soumission</w:t>
            </w:r>
          </w:p>
        </w:tc>
      </w:tr>
      <w:tr w:rsidR="00482011" w:rsidRPr="00355149" w:rsidTr="00B331F3">
        <w:trPr>
          <w:cantSplit/>
          <w:trHeight w:val="360"/>
          <w:tblHeader/>
        </w:trPr>
        <w:tc>
          <w:tcPr>
            <w:tcW w:w="567" w:type="dxa"/>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1625" w:type="dxa"/>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2582" w:type="dxa"/>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1673" w:type="dxa"/>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126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b/>
                <w:sz w:val="26"/>
                <w:szCs w:val="26"/>
              </w:rPr>
            </w:pPr>
            <w:r w:rsidRPr="00355149">
              <w:rPr>
                <w:b/>
                <w:sz w:val="26"/>
                <w:szCs w:val="26"/>
              </w:rPr>
              <w:t>Toutes parties combinées</w:t>
            </w:r>
          </w:p>
        </w:tc>
        <w:tc>
          <w:tcPr>
            <w:tcW w:w="135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b/>
                <w:sz w:val="26"/>
                <w:szCs w:val="26"/>
              </w:rPr>
            </w:pPr>
            <w:r w:rsidRPr="00355149">
              <w:rPr>
                <w:b/>
                <w:sz w:val="26"/>
                <w:szCs w:val="26"/>
              </w:rPr>
              <w:t>Chaque partie</w:t>
            </w:r>
          </w:p>
        </w:tc>
        <w:tc>
          <w:tcPr>
            <w:tcW w:w="10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b/>
                <w:sz w:val="26"/>
                <w:szCs w:val="26"/>
              </w:rPr>
            </w:pPr>
            <w:r w:rsidRPr="00355149">
              <w:rPr>
                <w:b/>
                <w:sz w:val="26"/>
                <w:szCs w:val="26"/>
              </w:rPr>
              <w:t>Une partie au moins</w:t>
            </w:r>
          </w:p>
        </w:tc>
        <w:tc>
          <w:tcPr>
            <w:tcW w:w="1494" w:type="dxa"/>
            <w:vMerge/>
            <w:tcBorders>
              <w:left w:val="single" w:sz="6" w:space="0" w:color="auto"/>
              <w:bottom w:val="single" w:sz="6" w:space="0" w:color="auto"/>
              <w:right w:val="single" w:sz="6" w:space="0" w:color="auto"/>
            </w:tcBorders>
          </w:tcPr>
          <w:p w:rsidR="00482011" w:rsidRPr="00355149" w:rsidRDefault="00482011" w:rsidP="00B331F3">
            <w:pPr>
              <w:rPr>
                <w:sz w:val="26"/>
                <w:szCs w:val="26"/>
              </w:rPr>
            </w:pPr>
          </w:p>
        </w:tc>
      </w:tr>
      <w:tr w:rsidR="00482011" w:rsidRPr="00355149" w:rsidTr="00B331F3">
        <w:trPr>
          <w:trHeight w:val="1364"/>
        </w:trPr>
        <w:tc>
          <w:tcPr>
            <w:tcW w:w="567"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4.1</w:t>
            </w:r>
          </w:p>
        </w:tc>
        <w:tc>
          <w:tcPr>
            <w:tcW w:w="1625"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Expérience générale de construction</w:t>
            </w:r>
            <w:r w:rsidRPr="00355149">
              <w:rPr>
                <w:sz w:val="26"/>
                <w:szCs w:val="26"/>
                <w:vertAlign w:val="superscript"/>
              </w:rPr>
              <w:footnoteReference w:id="14"/>
            </w:r>
          </w:p>
        </w:tc>
        <w:tc>
          <w:tcPr>
            <w:tcW w:w="2582"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 xml:space="preserve">Expérience de marchés de </w:t>
            </w:r>
            <w:r>
              <w:rPr>
                <w:sz w:val="26"/>
                <w:szCs w:val="26"/>
              </w:rPr>
              <w:t>services ou de fournitures</w:t>
            </w:r>
            <w:r w:rsidRPr="00355149">
              <w:rPr>
                <w:sz w:val="26"/>
                <w:szCs w:val="26"/>
              </w:rPr>
              <w:t xml:space="preserve"> à titre d</w:t>
            </w:r>
            <w:r>
              <w:rPr>
                <w:sz w:val="26"/>
                <w:szCs w:val="26"/>
              </w:rPr>
              <w:t xml:space="preserve">e fournisseur ou de </w:t>
            </w:r>
            <w:r w:rsidR="00B20DA5">
              <w:rPr>
                <w:sz w:val="26"/>
                <w:szCs w:val="26"/>
              </w:rPr>
              <w:t xml:space="preserve">prestataire </w:t>
            </w:r>
            <w:r w:rsidR="00B20DA5" w:rsidRPr="00355149">
              <w:rPr>
                <w:sz w:val="26"/>
                <w:szCs w:val="26"/>
              </w:rPr>
              <w:t>au</w:t>
            </w:r>
            <w:r w:rsidRPr="00355149">
              <w:rPr>
                <w:sz w:val="26"/>
                <w:szCs w:val="26"/>
              </w:rPr>
              <w:t xml:space="preserve"> cours des ________ [____] dernières années qui précèdent la date limite de dépôt des soumissions.   </w:t>
            </w:r>
          </w:p>
        </w:tc>
        <w:tc>
          <w:tcPr>
            <w:tcW w:w="16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 xml:space="preserve">Doit satisfaire au critère </w:t>
            </w:r>
          </w:p>
        </w:tc>
        <w:tc>
          <w:tcPr>
            <w:tcW w:w="126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Sans objet</w:t>
            </w:r>
          </w:p>
        </w:tc>
        <w:tc>
          <w:tcPr>
            <w:tcW w:w="135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au critère</w:t>
            </w:r>
          </w:p>
        </w:tc>
        <w:tc>
          <w:tcPr>
            <w:tcW w:w="10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Sans objet</w:t>
            </w:r>
          </w:p>
        </w:tc>
        <w:tc>
          <w:tcPr>
            <w:tcW w:w="149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DF15C8">
              <w:rPr>
                <w:sz w:val="26"/>
                <w:szCs w:val="26"/>
              </w:rPr>
              <w:t>Formulaire EXP-4.1</w:t>
            </w:r>
          </w:p>
        </w:tc>
      </w:tr>
      <w:tr w:rsidR="00482011" w:rsidRPr="00355149" w:rsidTr="00B331F3">
        <w:trPr>
          <w:trHeight w:val="755"/>
        </w:trPr>
        <w:tc>
          <w:tcPr>
            <w:tcW w:w="11624" w:type="dxa"/>
            <w:gridSpan w:val="8"/>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iCs/>
                <w:sz w:val="26"/>
                <w:szCs w:val="26"/>
              </w:rPr>
            </w:pPr>
            <w:r w:rsidRPr="00355149">
              <w:rPr>
                <w:i/>
                <w:iCs/>
                <w:sz w:val="26"/>
                <w:szCs w:val="26"/>
              </w:rPr>
              <w:t>[Note à l’Autorité contractante : comme au 2.2, la période est normalement de trois ans, mais elle peut être augmentée à un maximum de cinq ans]</w:t>
            </w:r>
          </w:p>
          <w:p w:rsidR="00482011" w:rsidRPr="00355149" w:rsidRDefault="00482011" w:rsidP="00B331F3">
            <w:pPr>
              <w:rPr>
                <w:i/>
                <w:iCs/>
                <w:sz w:val="26"/>
                <w:szCs w:val="26"/>
              </w:rPr>
            </w:pPr>
            <w:r w:rsidRPr="00355149">
              <w:rPr>
                <w:i/>
                <w:sz w:val="26"/>
                <w:szCs w:val="26"/>
              </w:rPr>
              <w:t>Pour les entreprises naissantes, voir paragraphe 2.1 ci-dessus.</w:t>
            </w:r>
          </w:p>
          <w:p w:rsidR="00482011" w:rsidRPr="00355149" w:rsidRDefault="00482011" w:rsidP="00B331F3">
            <w:pPr>
              <w:rPr>
                <w:sz w:val="26"/>
                <w:szCs w:val="26"/>
              </w:rPr>
            </w:pPr>
          </w:p>
        </w:tc>
      </w:tr>
      <w:tr w:rsidR="00482011" w:rsidRPr="00355149" w:rsidTr="00B331F3">
        <w:tc>
          <w:tcPr>
            <w:tcW w:w="567"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4.2 a)</w:t>
            </w:r>
          </w:p>
        </w:tc>
        <w:tc>
          <w:tcPr>
            <w:tcW w:w="1625"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 xml:space="preserve">Expérience spécifique </w:t>
            </w:r>
            <w:r>
              <w:rPr>
                <w:sz w:val="26"/>
                <w:szCs w:val="26"/>
              </w:rPr>
              <w:t xml:space="preserve">en services ou fournitures si </w:t>
            </w:r>
            <w:r>
              <w:rPr>
                <w:sz w:val="26"/>
                <w:szCs w:val="26"/>
              </w:rPr>
              <w:lastRenderedPageBreak/>
              <w:t>requis</w:t>
            </w:r>
          </w:p>
        </w:tc>
        <w:tc>
          <w:tcPr>
            <w:tcW w:w="2582"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lastRenderedPageBreak/>
              <w:t>Avoir effectivement exécuté en tant qu</w:t>
            </w:r>
            <w:r>
              <w:rPr>
                <w:sz w:val="26"/>
                <w:szCs w:val="26"/>
              </w:rPr>
              <w:t xml:space="preserve">e fournisseur ou </w:t>
            </w:r>
            <w:r w:rsidR="00B20DA5">
              <w:rPr>
                <w:sz w:val="26"/>
                <w:szCs w:val="26"/>
              </w:rPr>
              <w:t>prestataire,</w:t>
            </w:r>
            <w:r w:rsidRPr="00355149">
              <w:rPr>
                <w:sz w:val="26"/>
                <w:szCs w:val="26"/>
              </w:rPr>
              <w:t xml:space="preserve"> ou sous-</w:t>
            </w:r>
            <w:r w:rsidRPr="00355149">
              <w:rPr>
                <w:sz w:val="26"/>
                <w:szCs w:val="26"/>
              </w:rPr>
              <w:lastRenderedPageBreak/>
              <w:t>traitant dans au moins ___[</w:t>
            </w:r>
            <w:r w:rsidRPr="00355149">
              <w:rPr>
                <w:sz w:val="26"/>
                <w:szCs w:val="26"/>
                <w:vertAlign w:val="superscript"/>
              </w:rPr>
              <w:t>1</w:t>
            </w:r>
            <w:r w:rsidRPr="00355149">
              <w:rPr>
                <w:sz w:val="26"/>
                <w:szCs w:val="26"/>
              </w:rPr>
              <w:t>]______ (___) marchés au cours des _[</w:t>
            </w:r>
            <w:r w:rsidRPr="00355149">
              <w:rPr>
                <w:sz w:val="26"/>
                <w:szCs w:val="26"/>
                <w:vertAlign w:val="superscript"/>
              </w:rPr>
              <w:t>2</w:t>
            </w:r>
            <w:r w:rsidRPr="00355149">
              <w:rPr>
                <w:sz w:val="26"/>
                <w:szCs w:val="26"/>
              </w:rPr>
              <w:t xml:space="preserve">]_______ ( ) dernières années qui ont été exécutés de manière satisfaisante et terminés, pour l’essentiel, et qui sont similaires aux </w:t>
            </w:r>
            <w:r>
              <w:rPr>
                <w:sz w:val="26"/>
                <w:szCs w:val="26"/>
              </w:rPr>
              <w:t>services</w:t>
            </w:r>
            <w:r w:rsidRPr="00355149">
              <w:rPr>
                <w:sz w:val="26"/>
                <w:szCs w:val="26"/>
              </w:rPr>
              <w:t xml:space="preserve"> proposés. La similitude portera sur la taille physique, la complexité, les méthodes/technologies ou autres caractéristiques telles que décrites dans la section IV, étendue des </w:t>
            </w:r>
            <w:r>
              <w:rPr>
                <w:sz w:val="26"/>
                <w:szCs w:val="26"/>
              </w:rPr>
              <w:t>prestations</w:t>
            </w:r>
            <w:r w:rsidRPr="00355149">
              <w:rPr>
                <w:sz w:val="26"/>
                <w:szCs w:val="26"/>
              </w:rPr>
              <w:t>.</w:t>
            </w:r>
          </w:p>
        </w:tc>
        <w:tc>
          <w:tcPr>
            <w:tcW w:w="16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lastRenderedPageBreak/>
              <w:t>Doit satisfaire au critère</w:t>
            </w:r>
          </w:p>
        </w:tc>
        <w:tc>
          <w:tcPr>
            <w:tcW w:w="126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Sans objet</w:t>
            </w:r>
          </w:p>
        </w:tc>
        <w:tc>
          <w:tcPr>
            <w:tcW w:w="10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 xml:space="preserve">Doit satisfaire au critère </w:t>
            </w:r>
            <w:r w:rsidRPr="00355149">
              <w:rPr>
                <w:sz w:val="26"/>
                <w:szCs w:val="26"/>
              </w:rPr>
              <w:lastRenderedPageBreak/>
              <w:t>pour un marché</w:t>
            </w:r>
          </w:p>
        </w:tc>
        <w:tc>
          <w:tcPr>
            <w:tcW w:w="149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lastRenderedPageBreak/>
              <w:t>Formulaire EXP 4.2 a)</w:t>
            </w:r>
          </w:p>
        </w:tc>
      </w:tr>
      <w:tr w:rsidR="00482011" w:rsidRPr="00355149" w:rsidTr="00B331F3">
        <w:tc>
          <w:tcPr>
            <w:tcW w:w="11624" w:type="dxa"/>
            <w:gridSpan w:val="8"/>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r w:rsidRPr="00355149">
              <w:rPr>
                <w:i/>
                <w:sz w:val="26"/>
                <w:szCs w:val="26"/>
              </w:rPr>
              <w:lastRenderedPageBreak/>
              <w:t xml:space="preserve">[Notes à l’Autorité contractante : </w:t>
            </w:r>
          </w:p>
          <w:p w:rsidR="00482011" w:rsidRPr="00355149" w:rsidRDefault="00482011" w:rsidP="00B331F3">
            <w:pPr>
              <w:rPr>
                <w:bCs/>
                <w:i/>
                <w:sz w:val="26"/>
                <w:szCs w:val="26"/>
              </w:rPr>
            </w:pPr>
            <w:r w:rsidRPr="00355149">
              <w:rPr>
                <w:bCs/>
                <w:i/>
                <w:sz w:val="26"/>
                <w:szCs w:val="26"/>
              </w:rPr>
              <w:t xml:space="preserve">1. Le nombre de marchés doit être </w:t>
            </w:r>
            <w:r w:rsidR="00B20DA5" w:rsidRPr="00355149">
              <w:rPr>
                <w:bCs/>
                <w:i/>
                <w:sz w:val="26"/>
                <w:szCs w:val="26"/>
              </w:rPr>
              <w:t>d’un</w:t>
            </w:r>
            <w:r w:rsidRPr="00355149">
              <w:rPr>
                <w:bCs/>
                <w:i/>
                <w:sz w:val="26"/>
                <w:szCs w:val="26"/>
              </w:rPr>
              <w:t xml:space="preserve"> à trois (et est normalement de deux), selon la taille et la complexité </w:t>
            </w:r>
            <w:r w:rsidRPr="00355149">
              <w:rPr>
                <w:bCs/>
                <w:i/>
                <w:sz w:val="26"/>
                <w:szCs w:val="26"/>
              </w:rPr>
              <w:lastRenderedPageBreak/>
              <w:t xml:space="preserve">du marché en objet, du risque pour l’Autorité contractante de défaillance de la part </w:t>
            </w:r>
            <w:r>
              <w:rPr>
                <w:bCs/>
                <w:i/>
                <w:sz w:val="26"/>
                <w:szCs w:val="26"/>
              </w:rPr>
              <w:t>du fournisseur ou du prestataire</w:t>
            </w:r>
            <w:r w:rsidRPr="00355149">
              <w:rPr>
                <w:bCs/>
                <w:i/>
                <w:sz w:val="26"/>
                <w:szCs w:val="26"/>
              </w:rPr>
              <w:t xml:space="preserve">. Par exemple, pour des marchés de petite à moyenne taille, une Autorité contractante peut être prête à prendre le risque d’attribuer un marché à un candidat qui n’a réalisé qu’un seul marché similaire. Ce nombre doit être également fixé de façon discriminatoire mais en prenant en compte le nombre </w:t>
            </w:r>
            <w:r>
              <w:rPr>
                <w:bCs/>
                <w:i/>
                <w:sz w:val="26"/>
                <w:szCs w:val="26"/>
              </w:rPr>
              <w:t>prestations</w:t>
            </w:r>
            <w:r w:rsidRPr="00355149">
              <w:rPr>
                <w:bCs/>
                <w:i/>
                <w:sz w:val="26"/>
                <w:szCs w:val="26"/>
              </w:rPr>
              <w:t xml:space="preserve"> de même nature réalisés dans le pays.</w:t>
            </w:r>
          </w:p>
          <w:p w:rsidR="00482011" w:rsidRPr="00355149" w:rsidRDefault="00482011" w:rsidP="00B331F3">
            <w:pPr>
              <w:rPr>
                <w:bCs/>
                <w:i/>
                <w:sz w:val="26"/>
                <w:szCs w:val="26"/>
              </w:rPr>
            </w:pPr>
          </w:p>
          <w:p w:rsidR="00482011" w:rsidRPr="00355149" w:rsidRDefault="00482011" w:rsidP="00B331F3">
            <w:pPr>
              <w:rPr>
                <w:bCs/>
                <w:i/>
                <w:sz w:val="26"/>
                <w:szCs w:val="26"/>
              </w:rPr>
            </w:pPr>
            <w:r w:rsidRPr="00355149">
              <w:rPr>
                <w:bCs/>
                <w:i/>
                <w:sz w:val="26"/>
                <w:szCs w:val="26"/>
              </w:rPr>
              <w:t>2.  La période couverte est normalement de trois à cinq ans.</w:t>
            </w:r>
          </w:p>
          <w:p w:rsidR="00482011" w:rsidRPr="00355149" w:rsidRDefault="00482011" w:rsidP="00B331F3">
            <w:pPr>
              <w:rPr>
                <w:bCs/>
                <w:i/>
                <w:sz w:val="26"/>
                <w:szCs w:val="26"/>
              </w:rPr>
            </w:pPr>
          </w:p>
          <w:p w:rsidR="00482011" w:rsidRPr="00355149" w:rsidRDefault="00482011" w:rsidP="00B331F3">
            <w:pPr>
              <w:rPr>
                <w:sz w:val="26"/>
                <w:szCs w:val="26"/>
              </w:rPr>
            </w:pPr>
          </w:p>
        </w:tc>
      </w:tr>
      <w:tr w:rsidR="00482011" w:rsidRPr="00355149" w:rsidTr="00B331F3">
        <w:trPr>
          <w:trHeight w:val="960"/>
        </w:trPr>
        <w:tc>
          <w:tcPr>
            <w:tcW w:w="567"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lastRenderedPageBreak/>
              <w:t>4 2 (b)</w:t>
            </w:r>
          </w:p>
        </w:tc>
        <w:tc>
          <w:tcPr>
            <w:tcW w:w="1625"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Autres expériences spécifiques</w:t>
            </w:r>
          </w:p>
        </w:tc>
        <w:tc>
          <w:tcPr>
            <w:tcW w:w="2582"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 xml:space="preserve">b) Pour les marchés référencés ci-dessus ou pour d’autres marchés exécutés pendant la période stipulée au paragraphe 4.2 a) ci-dessus, une expérience minimale de </w:t>
            </w:r>
            <w:r>
              <w:rPr>
                <w:sz w:val="26"/>
                <w:szCs w:val="26"/>
              </w:rPr>
              <w:t>……………</w:t>
            </w:r>
            <w:r w:rsidRPr="00355149">
              <w:rPr>
                <w:sz w:val="26"/>
                <w:szCs w:val="26"/>
              </w:rPr>
              <w:t xml:space="preserve">dans les principales activités suivantes : </w:t>
            </w:r>
          </w:p>
          <w:p w:rsidR="00482011" w:rsidRPr="00355149" w:rsidRDefault="00482011" w:rsidP="00B331F3">
            <w:pPr>
              <w:rPr>
                <w:sz w:val="26"/>
                <w:szCs w:val="26"/>
              </w:rPr>
            </w:pPr>
          </w:p>
          <w:p w:rsidR="00482011" w:rsidRPr="00355149" w:rsidRDefault="00482011" w:rsidP="00B331F3">
            <w:pPr>
              <w:rPr>
                <w:sz w:val="26"/>
                <w:szCs w:val="26"/>
              </w:rPr>
            </w:pPr>
            <w:r w:rsidRPr="00355149">
              <w:rPr>
                <w:sz w:val="26"/>
                <w:szCs w:val="26"/>
              </w:rPr>
              <w:t>__________________</w:t>
            </w:r>
            <w:r w:rsidRPr="00355149">
              <w:rPr>
                <w:sz w:val="26"/>
                <w:szCs w:val="26"/>
              </w:rPr>
              <w:lastRenderedPageBreak/>
              <w:t>_________________________________________________________________________________________________</w:t>
            </w:r>
          </w:p>
          <w:p w:rsidR="00482011" w:rsidRPr="00355149" w:rsidRDefault="00482011" w:rsidP="00B331F3">
            <w:pPr>
              <w:rPr>
                <w:sz w:val="26"/>
                <w:szCs w:val="26"/>
              </w:rPr>
            </w:pPr>
          </w:p>
        </w:tc>
        <w:tc>
          <w:tcPr>
            <w:tcW w:w="16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lastRenderedPageBreak/>
              <w:t>Doit satisfaire aux spécifications</w:t>
            </w:r>
          </w:p>
        </w:tc>
        <w:tc>
          <w:tcPr>
            <w:tcW w:w="126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Sans objet</w:t>
            </w:r>
          </w:p>
        </w:tc>
        <w:tc>
          <w:tcPr>
            <w:tcW w:w="1073"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Doit satisfaire au critère</w:t>
            </w:r>
          </w:p>
        </w:tc>
        <w:tc>
          <w:tcPr>
            <w:tcW w:w="149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Formulaire EXP-4.2 (b)</w:t>
            </w:r>
          </w:p>
        </w:tc>
      </w:tr>
      <w:tr w:rsidR="00482011" w:rsidRPr="00355149" w:rsidTr="00B331F3">
        <w:trPr>
          <w:trHeight w:val="960"/>
        </w:trPr>
        <w:tc>
          <w:tcPr>
            <w:tcW w:w="11624" w:type="dxa"/>
            <w:gridSpan w:val="8"/>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r w:rsidRPr="00355149">
              <w:rPr>
                <w:i/>
                <w:sz w:val="26"/>
                <w:szCs w:val="26"/>
              </w:rPr>
              <w:lastRenderedPageBreak/>
              <w:t xml:space="preserve">[Note à l’Autorité contractante : </w:t>
            </w:r>
            <w:r w:rsidRPr="00355149">
              <w:rPr>
                <w:bCs/>
                <w:i/>
                <w:sz w:val="26"/>
                <w:szCs w:val="26"/>
              </w:rPr>
              <w:t xml:space="preserve">Indiquer la cadence de production mensuelle ou annuelle des principales activités pour les </w:t>
            </w:r>
            <w:r>
              <w:rPr>
                <w:bCs/>
                <w:i/>
                <w:sz w:val="26"/>
                <w:szCs w:val="26"/>
              </w:rPr>
              <w:t>prestations</w:t>
            </w:r>
            <w:r w:rsidRPr="00355149">
              <w:rPr>
                <w:bCs/>
                <w:i/>
                <w:sz w:val="26"/>
                <w:szCs w:val="26"/>
              </w:rPr>
              <w:t xml:space="preserve"> envisagé</w:t>
            </w:r>
            <w:r>
              <w:rPr>
                <w:bCs/>
                <w:i/>
                <w:sz w:val="26"/>
                <w:szCs w:val="26"/>
              </w:rPr>
              <w:t>e</w:t>
            </w:r>
            <w:r w:rsidRPr="00355149">
              <w:rPr>
                <w:bCs/>
                <w:i/>
                <w:sz w:val="26"/>
                <w:szCs w:val="26"/>
              </w:rPr>
              <w:t>s, par exemple, « dix mille m</w:t>
            </w:r>
            <w:r w:rsidRPr="00355149">
              <w:rPr>
                <w:bCs/>
                <w:i/>
                <w:sz w:val="26"/>
                <w:szCs w:val="26"/>
                <w:vertAlign w:val="superscript"/>
              </w:rPr>
              <w:t>3</w:t>
            </w:r>
            <w:r w:rsidRPr="00355149">
              <w:rPr>
                <w:bCs/>
                <w:i/>
                <w:sz w:val="26"/>
                <w:szCs w:val="26"/>
              </w:rPr>
              <w:t xml:space="preserve"> de roches placé en protection de rive en un an ; X tonnes de béton bitumineux placés en revêtement de chaussée ; Y m</w:t>
            </w:r>
            <w:r w:rsidRPr="00355149">
              <w:rPr>
                <w:bCs/>
                <w:i/>
                <w:sz w:val="26"/>
                <w:szCs w:val="26"/>
                <w:vertAlign w:val="superscript"/>
              </w:rPr>
              <w:t xml:space="preserve">3 </w:t>
            </w:r>
            <w:r w:rsidRPr="00355149">
              <w:rPr>
                <w:bCs/>
                <w:i/>
                <w:sz w:val="26"/>
                <w:szCs w:val="26"/>
              </w:rPr>
              <w:t>de béton mis en place, etc. » Les cadences doivent être calculées en pourcentage (par exemple, 80 pour cent, en valeur arrondie) des cadences estimées pour la principale activité (ou activités) dans le marché, requis pour respecter l’échéancier prévu en tenant compte des incertitudes climatiques.]</w:t>
            </w:r>
          </w:p>
          <w:p w:rsidR="00482011" w:rsidRPr="00355149" w:rsidRDefault="00482011" w:rsidP="00B331F3">
            <w:pPr>
              <w:rPr>
                <w:sz w:val="26"/>
                <w:szCs w:val="26"/>
              </w:rPr>
            </w:pPr>
          </w:p>
        </w:tc>
      </w:tr>
    </w:tbl>
    <w:p w:rsidR="00482011" w:rsidRPr="00355149" w:rsidRDefault="00482011" w:rsidP="00482011">
      <w:pPr>
        <w:rPr>
          <w:b/>
          <w:sz w:val="26"/>
          <w:szCs w:val="26"/>
        </w:rPr>
      </w:pPr>
    </w:p>
    <w:p w:rsidR="00482011" w:rsidRDefault="00482011" w:rsidP="00482011">
      <w:pPr>
        <w:rPr>
          <w:b/>
          <w:sz w:val="26"/>
          <w:szCs w:val="26"/>
        </w:rPr>
      </w:pPr>
    </w:p>
    <w:p w:rsidR="00571022" w:rsidRDefault="00571022" w:rsidP="00482011">
      <w:pPr>
        <w:rPr>
          <w:b/>
          <w:sz w:val="26"/>
          <w:szCs w:val="26"/>
        </w:rPr>
      </w:pPr>
    </w:p>
    <w:p w:rsidR="00B355A7" w:rsidRDefault="00B355A7" w:rsidP="00482011">
      <w:pPr>
        <w:rPr>
          <w:b/>
          <w:sz w:val="26"/>
          <w:szCs w:val="26"/>
        </w:rPr>
      </w:pPr>
    </w:p>
    <w:p w:rsidR="00571022" w:rsidRDefault="00571022" w:rsidP="00482011">
      <w:pPr>
        <w:rPr>
          <w:b/>
          <w:sz w:val="26"/>
          <w:szCs w:val="26"/>
        </w:rPr>
      </w:pPr>
    </w:p>
    <w:p w:rsidR="00571022" w:rsidRDefault="00571022" w:rsidP="00482011">
      <w:pPr>
        <w:rPr>
          <w:b/>
          <w:sz w:val="26"/>
          <w:szCs w:val="26"/>
        </w:rPr>
      </w:pPr>
    </w:p>
    <w:p w:rsidR="00571022" w:rsidRPr="00355149" w:rsidRDefault="00571022" w:rsidP="00482011">
      <w:pPr>
        <w:rPr>
          <w:b/>
          <w:sz w:val="26"/>
          <w:szCs w:val="26"/>
        </w:rPr>
      </w:pPr>
    </w:p>
    <w:p w:rsidR="00482011" w:rsidRPr="00355149" w:rsidRDefault="00482011" w:rsidP="00482011">
      <w:pPr>
        <w:rPr>
          <w:b/>
          <w:sz w:val="26"/>
          <w:szCs w:val="26"/>
        </w:rPr>
      </w:pPr>
    </w:p>
    <w:p w:rsidR="00482011" w:rsidRPr="00355149" w:rsidRDefault="00482011" w:rsidP="00482011">
      <w:pPr>
        <w:rPr>
          <w:sz w:val="26"/>
          <w:szCs w:val="26"/>
        </w:rPr>
      </w:pPr>
      <w:r w:rsidRPr="00355149">
        <w:rPr>
          <w:b/>
          <w:sz w:val="26"/>
          <w:szCs w:val="26"/>
        </w:rPr>
        <w:lastRenderedPageBreak/>
        <w:t>5.</w:t>
      </w:r>
      <w:r w:rsidRPr="00355149">
        <w:rPr>
          <w:b/>
          <w:sz w:val="26"/>
          <w:szCs w:val="26"/>
        </w:rPr>
        <w:tab/>
        <w:t>Personnel</w:t>
      </w:r>
    </w:p>
    <w:p w:rsidR="00482011" w:rsidRPr="00355149" w:rsidRDefault="00482011" w:rsidP="00482011">
      <w:pPr>
        <w:rPr>
          <w:sz w:val="26"/>
          <w:szCs w:val="26"/>
        </w:rPr>
      </w:pPr>
    </w:p>
    <w:p w:rsidR="00482011" w:rsidRPr="00355149" w:rsidRDefault="00482011" w:rsidP="00482011">
      <w:pPr>
        <w:rPr>
          <w:sz w:val="26"/>
          <w:szCs w:val="26"/>
        </w:rPr>
      </w:pPr>
      <w:r w:rsidRPr="00355149">
        <w:rPr>
          <w:sz w:val="26"/>
          <w:szCs w:val="26"/>
        </w:rPr>
        <w:t>Le candidat doit établir qu’il dispose du personnel pour les positions-clés suivantes :</w:t>
      </w:r>
    </w:p>
    <w:p w:rsidR="00482011" w:rsidRPr="00355149" w:rsidRDefault="00482011" w:rsidP="00482011">
      <w:pPr>
        <w:rPr>
          <w:sz w:val="26"/>
          <w:szCs w:val="26"/>
        </w:rPr>
      </w:pPr>
      <w:r w:rsidRPr="00355149">
        <w:rPr>
          <w:sz w:val="26"/>
          <w:szCs w:val="26"/>
        </w:rPr>
        <w:tab/>
      </w:r>
    </w:p>
    <w:tbl>
      <w:tblPr>
        <w:tblW w:w="0" w:type="auto"/>
        <w:tblInd w:w="8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1"/>
        <w:gridCol w:w="1564"/>
        <w:gridCol w:w="1564"/>
        <w:gridCol w:w="2126"/>
        <w:gridCol w:w="2268"/>
      </w:tblGrid>
      <w:tr w:rsidR="00482011" w:rsidRPr="00355149" w:rsidTr="00B331F3">
        <w:tc>
          <w:tcPr>
            <w:tcW w:w="1271" w:type="dxa"/>
            <w:tcBorders>
              <w:top w:val="single" w:sz="12" w:space="0" w:color="auto"/>
              <w:left w:val="single" w:sz="12" w:space="0" w:color="auto"/>
              <w:bottom w:val="single" w:sz="12" w:space="0" w:color="auto"/>
              <w:right w:val="single" w:sz="12" w:space="0" w:color="auto"/>
            </w:tcBorders>
          </w:tcPr>
          <w:p w:rsidR="00482011" w:rsidRPr="00355149" w:rsidRDefault="00482011" w:rsidP="00B331F3">
            <w:pPr>
              <w:rPr>
                <w:b/>
                <w:i/>
                <w:sz w:val="26"/>
                <w:szCs w:val="26"/>
              </w:rPr>
            </w:pPr>
            <w:r w:rsidRPr="00355149">
              <w:rPr>
                <w:b/>
                <w:i/>
                <w:sz w:val="26"/>
                <w:szCs w:val="26"/>
              </w:rPr>
              <w:t>Numéro</w:t>
            </w:r>
          </w:p>
        </w:tc>
        <w:tc>
          <w:tcPr>
            <w:tcW w:w="1564" w:type="dxa"/>
            <w:tcBorders>
              <w:top w:val="single" w:sz="12" w:space="0" w:color="auto"/>
              <w:left w:val="single" w:sz="12" w:space="0" w:color="auto"/>
              <w:bottom w:val="single" w:sz="12" w:space="0" w:color="auto"/>
              <w:right w:val="single" w:sz="12" w:space="0" w:color="auto"/>
            </w:tcBorders>
          </w:tcPr>
          <w:p w:rsidR="00482011" w:rsidRPr="00355149" w:rsidRDefault="00482011" w:rsidP="00B331F3">
            <w:pPr>
              <w:rPr>
                <w:b/>
                <w:i/>
                <w:sz w:val="26"/>
                <w:szCs w:val="26"/>
              </w:rPr>
            </w:pPr>
            <w:r w:rsidRPr="00355149">
              <w:rPr>
                <w:b/>
                <w:i/>
                <w:sz w:val="26"/>
                <w:szCs w:val="26"/>
              </w:rPr>
              <w:t>Nom et prénoms</w:t>
            </w:r>
          </w:p>
        </w:tc>
        <w:tc>
          <w:tcPr>
            <w:tcW w:w="1564" w:type="dxa"/>
            <w:tcBorders>
              <w:top w:val="single" w:sz="12" w:space="0" w:color="auto"/>
              <w:left w:val="single" w:sz="12" w:space="0" w:color="auto"/>
              <w:bottom w:val="single" w:sz="12" w:space="0" w:color="auto"/>
              <w:right w:val="single" w:sz="12" w:space="0" w:color="auto"/>
            </w:tcBorders>
          </w:tcPr>
          <w:p w:rsidR="00482011" w:rsidRPr="00355149" w:rsidRDefault="00482011" w:rsidP="00B331F3">
            <w:pPr>
              <w:rPr>
                <w:b/>
                <w:i/>
                <w:sz w:val="26"/>
                <w:szCs w:val="26"/>
              </w:rPr>
            </w:pPr>
            <w:r w:rsidRPr="00355149">
              <w:rPr>
                <w:b/>
                <w:i/>
                <w:sz w:val="26"/>
                <w:szCs w:val="26"/>
              </w:rPr>
              <w:t>Position</w:t>
            </w:r>
          </w:p>
        </w:tc>
        <w:tc>
          <w:tcPr>
            <w:tcW w:w="2126" w:type="dxa"/>
            <w:tcBorders>
              <w:top w:val="single" w:sz="12" w:space="0" w:color="auto"/>
              <w:left w:val="single" w:sz="12" w:space="0" w:color="auto"/>
              <w:bottom w:val="single" w:sz="12" w:space="0" w:color="auto"/>
              <w:right w:val="single" w:sz="12" w:space="0" w:color="auto"/>
            </w:tcBorders>
          </w:tcPr>
          <w:p w:rsidR="00482011" w:rsidRPr="00355149" w:rsidRDefault="00482011" w:rsidP="00B331F3">
            <w:pPr>
              <w:rPr>
                <w:b/>
                <w:i/>
                <w:sz w:val="26"/>
                <w:szCs w:val="26"/>
              </w:rPr>
            </w:pPr>
            <w:r w:rsidRPr="00355149">
              <w:rPr>
                <w:b/>
                <w:i/>
                <w:sz w:val="26"/>
                <w:szCs w:val="26"/>
              </w:rPr>
              <w:t xml:space="preserve">Expérience globale en </w:t>
            </w:r>
            <w:r>
              <w:rPr>
                <w:b/>
                <w:i/>
                <w:sz w:val="26"/>
                <w:szCs w:val="26"/>
              </w:rPr>
              <w:t>prestations de services et ou de livraison si requis</w:t>
            </w:r>
            <w:r w:rsidRPr="00355149">
              <w:rPr>
                <w:b/>
                <w:i/>
                <w:sz w:val="26"/>
                <w:szCs w:val="26"/>
              </w:rPr>
              <w:t xml:space="preserve"> (années)</w:t>
            </w:r>
          </w:p>
        </w:tc>
        <w:tc>
          <w:tcPr>
            <w:tcW w:w="2268" w:type="dxa"/>
            <w:tcBorders>
              <w:top w:val="single" w:sz="12" w:space="0" w:color="auto"/>
              <w:left w:val="single" w:sz="12" w:space="0" w:color="auto"/>
              <w:bottom w:val="single" w:sz="12" w:space="0" w:color="auto"/>
              <w:right w:val="single" w:sz="12" w:space="0" w:color="auto"/>
            </w:tcBorders>
          </w:tcPr>
          <w:p w:rsidR="00482011" w:rsidRPr="00355149" w:rsidRDefault="00482011" w:rsidP="00B331F3">
            <w:pPr>
              <w:rPr>
                <w:b/>
                <w:i/>
                <w:sz w:val="26"/>
                <w:szCs w:val="26"/>
              </w:rPr>
            </w:pPr>
            <w:r w:rsidRPr="00355149">
              <w:rPr>
                <w:b/>
                <w:i/>
                <w:sz w:val="26"/>
                <w:szCs w:val="26"/>
              </w:rPr>
              <w:t xml:space="preserve">Expérience dans des </w:t>
            </w:r>
            <w:r>
              <w:rPr>
                <w:b/>
                <w:i/>
                <w:sz w:val="26"/>
                <w:szCs w:val="26"/>
              </w:rPr>
              <w:t xml:space="preserve">prestations </w:t>
            </w:r>
            <w:r w:rsidRPr="00355149">
              <w:rPr>
                <w:b/>
                <w:i/>
                <w:sz w:val="26"/>
                <w:szCs w:val="26"/>
              </w:rPr>
              <w:t xml:space="preserve">similaires </w:t>
            </w:r>
          </w:p>
          <w:p w:rsidR="00482011" w:rsidRPr="00355149" w:rsidRDefault="00482011" w:rsidP="00B331F3">
            <w:pPr>
              <w:rPr>
                <w:b/>
                <w:i/>
                <w:sz w:val="26"/>
                <w:szCs w:val="26"/>
              </w:rPr>
            </w:pPr>
            <w:r w:rsidRPr="00355149">
              <w:rPr>
                <w:b/>
                <w:i/>
                <w:sz w:val="26"/>
                <w:szCs w:val="26"/>
              </w:rPr>
              <w:t>(Nombre)</w:t>
            </w:r>
          </w:p>
        </w:tc>
      </w:tr>
      <w:tr w:rsidR="00482011" w:rsidRPr="00355149" w:rsidTr="00B331F3">
        <w:tc>
          <w:tcPr>
            <w:tcW w:w="1271" w:type="dxa"/>
            <w:tcBorders>
              <w:top w:val="single" w:sz="12"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r w:rsidRPr="00355149">
              <w:rPr>
                <w:i/>
                <w:sz w:val="26"/>
                <w:szCs w:val="26"/>
              </w:rPr>
              <w:t>1</w:t>
            </w:r>
          </w:p>
        </w:tc>
        <w:tc>
          <w:tcPr>
            <w:tcW w:w="1564" w:type="dxa"/>
            <w:tcBorders>
              <w:top w:val="single" w:sz="12"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1564" w:type="dxa"/>
            <w:tcBorders>
              <w:top w:val="single" w:sz="12"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126" w:type="dxa"/>
            <w:tcBorders>
              <w:top w:val="single" w:sz="12"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268" w:type="dxa"/>
            <w:tcBorders>
              <w:top w:val="single" w:sz="12"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r>
      <w:tr w:rsidR="00482011" w:rsidRPr="00355149" w:rsidTr="00B331F3">
        <w:tc>
          <w:tcPr>
            <w:tcW w:w="1271"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r w:rsidRPr="00355149">
              <w:rPr>
                <w:i/>
                <w:sz w:val="26"/>
                <w:szCs w:val="26"/>
              </w:rPr>
              <w:t>2</w:t>
            </w:r>
          </w:p>
        </w:tc>
        <w:tc>
          <w:tcPr>
            <w:tcW w:w="156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126"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c>
          <w:tcPr>
            <w:tcW w:w="2268"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r>
      <w:tr w:rsidR="00482011" w:rsidRPr="00355149" w:rsidTr="00B331F3">
        <w:tc>
          <w:tcPr>
            <w:tcW w:w="1271"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r w:rsidRPr="00355149">
              <w:rPr>
                <w:i/>
                <w:sz w:val="26"/>
                <w:szCs w:val="26"/>
                <w:u w:val="single"/>
              </w:rPr>
              <w:t>3</w:t>
            </w:r>
          </w:p>
        </w:tc>
        <w:tc>
          <w:tcPr>
            <w:tcW w:w="156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126"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c>
          <w:tcPr>
            <w:tcW w:w="2268"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r>
      <w:tr w:rsidR="00482011" w:rsidRPr="00355149" w:rsidTr="00B331F3">
        <w:tc>
          <w:tcPr>
            <w:tcW w:w="1271"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r w:rsidRPr="00355149">
              <w:rPr>
                <w:i/>
                <w:sz w:val="26"/>
                <w:szCs w:val="26"/>
              </w:rPr>
              <w:t>4</w:t>
            </w:r>
          </w:p>
        </w:tc>
        <w:tc>
          <w:tcPr>
            <w:tcW w:w="156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126"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c>
          <w:tcPr>
            <w:tcW w:w="2268"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r>
      <w:tr w:rsidR="00482011" w:rsidRPr="00355149" w:rsidTr="00B331F3">
        <w:tc>
          <w:tcPr>
            <w:tcW w:w="1271"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r w:rsidRPr="00355149">
              <w:rPr>
                <w:i/>
                <w:sz w:val="26"/>
                <w:szCs w:val="26"/>
                <w:u w:val="single"/>
              </w:rPr>
              <w:t>5</w:t>
            </w:r>
          </w:p>
        </w:tc>
        <w:tc>
          <w:tcPr>
            <w:tcW w:w="156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126"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c>
          <w:tcPr>
            <w:tcW w:w="2268"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r>
      <w:tr w:rsidR="00482011" w:rsidRPr="00355149" w:rsidTr="00B331F3">
        <w:tc>
          <w:tcPr>
            <w:tcW w:w="1271"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1564"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126"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c>
          <w:tcPr>
            <w:tcW w:w="2268"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r>
    </w:tbl>
    <w:p w:rsidR="00482011" w:rsidRPr="00355149" w:rsidRDefault="00482011" w:rsidP="00482011">
      <w:pPr>
        <w:rPr>
          <w:i/>
          <w:iCs/>
          <w:sz w:val="26"/>
          <w:szCs w:val="26"/>
        </w:rPr>
      </w:pPr>
    </w:p>
    <w:p w:rsidR="00482011" w:rsidRPr="00355149" w:rsidRDefault="00482011" w:rsidP="00482011">
      <w:pPr>
        <w:rPr>
          <w:i/>
          <w:iCs/>
          <w:sz w:val="26"/>
          <w:szCs w:val="26"/>
        </w:rPr>
      </w:pPr>
      <w:r w:rsidRPr="00355149">
        <w:rPr>
          <w:i/>
          <w:iCs/>
          <w:sz w:val="26"/>
          <w:szCs w:val="26"/>
        </w:rPr>
        <w:t xml:space="preserve">[Insérer dans le tableau ci avant : (i) la liste des positions-clé (par ex : Directeur des travaux, responsable de chantier principal, conducteur de travaux ouvrage d’art, chef mécanicien, responsable de la logistique, etc. … (ii) le nombre d’années d’expérience en </w:t>
      </w:r>
      <w:r>
        <w:rPr>
          <w:i/>
          <w:iCs/>
          <w:sz w:val="26"/>
          <w:szCs w:val="26"/>
        </w:rPr>
        <w:t>prestation de services</w:t>
      </w:r>
      <w:r w:rsidRPr="00355149">
        <w:rPr>
          <w:i/>
          <w:iCs/>
          <w:sz w:val="26"/>
          <w:szCs w:val="26"/>
        </w:rPr>
        <w:t xml:space="preserve"> demandé pour chacun (de 5 à 15 ans), et (iii) le nombre d’expérience en </w:t>
      </w:r>
      <w:r>
        <w:rPr>
          <w:i/>
          <w:iCs/>
          <w:sz w:val="26"/>
          <w:szCs w:val="26"/>
        </w:rPr>
        <w:t>prestations</w:t>
      </w:r>
      <w:r w:rsidRPr="00355149">
        <w:rPr>
          <w:i/>
          <w:iCs/>
          <w:sz w:val="26"/>
          <w:szCs w:val="26"/>
        </w:rPr>
        <w:t xml:space="preserve"> similaires demandé pour chacun (de 1 à 5)].</w:t>
      </w:r>
    </w:p>
    <w:p w:rsidR="00482011" w:rsidRPr="00355149" w:rsidRDefault="00482011" w:rsidP="00482011">
      <w:pPr>
        <w:rPr>
          <w:i/>
          <w:sz w:val="26"/>
          <w:szCs w:val="26"/>
        </w:rPr>
      </w:pPr>
    </w:p>
    <w:p w:rsidR="00482011" w:rsidRPr="00355149" w:rsidRDefault="00482011" w:rsidP="00482011">
      <w:pPr>
        <w:rPr>
          <w:sz w:val="26"/>
          <w:szCs w:val="26"/>
        </w:rPr>
      </w:pPr>
      <w:r w:rsidRPr="00355149">
        <w:rPr>
          <w:sz w:val="26"/>
          <w:szCs w:val="26"/>
        </w:rPr>
        <w:t>Le candidat doit fournir les détails concernant le personnel proposé et son expérience en utilisant le</w:t>
      </w:r>
      <w:r w:rsidR="00975B78">
        <w:rPr>
          <w:sz w:val="26"/>
          <w:szCs w:val="26"/>
        </w:rPr>
        <w:t>s</w:t>
      </w:r>
      <w:r w:rsidRPr="00355149">
        <w:rPr>
          <w:sz w:val="26"/>
          <w:szCs w:val="26"/>
        </w:rPr>
        <w:t xml:space="preserve"> formulaire</w:t>
      </w:r>
      <w:r w:rsidR="00975B78">
        <w:rPr>
          <w:sz w:val="26"/>
          <w:szCs w:val="26"/>
        </w:rPr>
        <w:t>s</w:t>
      </w:r>
      <w:r w:rsidRPr="00355149">
        <w:rPr>
          <w:sz w:val="26"/>
          <w:szCs w:val="26"/>
        </w:rPr>
        <w:t xml:space="preserve"> </w:t>
      </w:r>
      <w:smartTag w:uri="urn:schemas-microsoft-com:office:smarttags" w:element="stockticker">
        <w:r w:rsidRPr="00355149">
          <w:rPr>
            <w:sz w:val="26"/>
            <w:szCs w:val="26"/>
          </w:rPr>
          <w:t>PER</w:t>
        </w:r>
      </w:smartTag>
      <w:r w:rsidRPr="00355149">
        <w:rPr>
          <w:sz w:val="26"/>
          <w:szCs w:val="26"/>
        </w:rPr>
        <w:t xml:space="preserve"> de la section I</w:t>
      </w:r>
      <w:r w:rsidR="00975B78">
        <w:rPr>
          <w:sz w:val="26"/>
          <w:szCs w:val="26"/>
        </w:rPr>
        <w:t>I</w:t>
      </w:r>
      <w:r w:rsidRPr="00355149">
        <w:rPr>
          <w:sz w:val="26"/>
          <w:szCs w:val="26"/>
        </w:rPr>
        <w:t>I, formulaires de soumission.</w:t>
      </w:r>
    </w:p>
    <w:p w:rsidR="00482011" w:rsidRPr="00355149" w:rsidRDefault="00482011" w:rsidP="00482011">
      <w:pPr>
        <w:rPr>
          <w:sz w:val="26"/>
          <w:szCs w:val="26"/>
        </w:rPr>
      </w:pPr>
    </w:p>
    <w:p w:rsidR="00482011" w:rsidRPr="00355149" w:rsidRDefault="00482011" w:rsidP="00482011">
      <w:pPr>
        <w:rPr>
          <w:sz w:val="26"/>
          <w:szCs w:val="26"/>
        </w:rPr>
      </w:pPr>
      <w:r w:rsidRPr="00355149">
        <w:rPr>
          <w:sz w:val="26"/>
          <w:szCs w:val="26"/>
        </w:rPr>
        <w:t>Pour les entreprises naissantes, exiger plus d’expériences pour le personnel.</w:t>
      </w:r>
    </w:p>
    <w:p w:rsidR="00482011" w:rsidRPr="00355149" w:rsidRDefault="00482011" w:rsidP="00482011">
      <w:pPr>
        <w:rPr>
          <w:sz w:val="26"/>
          <w:szCs w:val="26"/>
        </w:rPr>
      </w:pPr>
    </w:p>
    <w:p w:rsidR="00482011" w:rsidRDefault="00482011" w:rsidP="00482011">
      <w:pPr>
        <w:rPr>
          <w:sz w:val="26"/>
          <w:szCs w:val="26"/>
        </w:rPr>
      </w:pPr>
    </w:p>
    <w:p w:rsidR="008256CF" w:rsidRDefault="008256CF" w:rsidP="00482011">
      <w:pPr>
        <w:rPr>
          <w:sz w:val="26"/>
          <w:szCs w:val="26"/>
        </w:rPr>
      </w:pPr>
    </w:p>
    <w:p w:rsidR="008256CF" w:rsidRDefault="008256CF" w:rsidP="00482011">
      <w:pPr>
        <w:rPr>
          <w:sz w:val="26"/>
          <w:szCs w:val="26"/>
        </w:rPr>
      </w:pPr>
    </w:p>
    <w:p w:rsidR="00482011" w:rsidRPr="00355149" w:rsidRDefault="00482011" w:rsidP="00482011">
      <w:pPr>
        <w:rPr>
          <w:b/>
          <w:sz w:val="26"/>
          <w:szCs w:val="26"/>
        </w:rPr>
      </w:pPr>
      <w:r w:rsidRPr="00355149">
        <w:rPr>
          <w:b/>
          <w:sz w:val="26"/>
          <w:szCs w:val="26"/>
        </w:rPr>
        <w:lastRenderedPageBreak/>
        <w:t>6.</w:t>
      </w:r>
      <w:r w:rsidRPr="00355149">
        <w:rPr>
          <w:b/>
          <w:sz w:val="26"/>
          <w:szCs w:val="26"/>
        </w:rPr>
        <w:tab/>
        <w:t>Matériel</w:t>
      </w:r>
    </w:p>
    <w:p w:rsidR="00482011" w:rsidRPr="00355149" w:rsidRDefault="00482011" w:rsidP="00482011">
      <w:pPr>
        <w:rPr>
          <w:b/>
          <w:sz w:val="26"/>
          <w:szCs w:val="26"/>
        </w:rPr>
      </w:pPr>
    </w:p>
    <w:p w:rsidR="00482011" w:rsidRPr="00355149" w:rsidRDefault="00482011" w:rsidP="00482011">
      <w:pPr>
        <w:rPr>
          <w:sz w:val="26"/>
          <w:szCs w:val="26"/>
        </w:rPr>
      </w:pPr>
      <w:r w:rsidRPr="00355149">
        <w:rPr>
          <w:sz w:val="26"/>
          <w:szCs w:val="26"/>
        </w:rPr>
        <w:t>Le candidat doit établir qu’il a les matériels suivants :</w:t>
      </w:r>
    </w:p>
    <w:p w:rsidR="00482011" w:rsidRPr="00355149" w:rsidRDefault="00482011" w:rsidP="00482011">
      <w:pPr>
        <w:rPr>
          <w:sz w:val="26"/>
          <w:szCs w:val="2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0"/>
        <w:gridCol w:w="4680"/>
        <w:gridCol w:w="2790"/>
      </w:tblGrid>
      <w:tr w:rsidR="00482011" w:rsidRPr="00355149" w:rsidTr="00571022">
        <w:tc>
          <w:tcPr>
            <w:tcW w:w="1980" w:type="dxa"/>
            <w:tcBorders>
              <w:top w:val="single" w:sz="12" w:space="0" w:color="auto"/>
              <w:left w:val="single" w:sz="12" w:space="0" w:color="auto"/>
              <w:bottom w:val="single" w:sz="12" w:space="0" w:color="auto"/>
              <w:right w:val="single" w:sz="12" w:space="0" w:color="auto"/>
            </w:tcBorders>
          </w:tcPr>
          <w:p w:rsidR="00482011" w:rsidRPr="00355149" w:rsidRDefault="00482011" w:rsidP="00B331F3">
            <w:pPr>
              <w:rPr>
                <w:b/>
                <w:sz w:val="26"/>
                <w:szCs w:val="26"/>
              </w:rPr>
            </w:pPr>
            <w:r w:rsidRPr="00355149">
              <w:rPr>
                <w:b/>
                <w:sz w:val="26"/>
                <w:szCs w:val="26"/>
              </w:rPr>
              <w:t>Numéro</w:t>
            </w:r>
          </w:p>
        </w:tc>
        <w:tc>
          <w:tcPr>
            <w:tcW w:w="4680" w:type="dxa"/>
            <w:tcBorders>
              <w:top w:val="single" w:sz="12" w:space="0" w:color="auto"/>
              <w:left w:val="single" w:sz="12" w:space="0" w:color="auto"/>
              <w:bottom w:val="single" w:sz="12" w:space="0" w:color="auto"/>
              <w:right w:val="single" w:sz="12" w:space="0" w:color="auto"/>
            </w:tcBorders>
          </w:tcPr>
          <w:p w:rsidR="00482011" w:rsidRPr="00355149" w:rsidRDefault="00482011" w:rsidP="00B331F3">
            <w:pPr>
              <w:rPr>
                <w:b/>
                <w:sz w:val="26"/>
                <w:szCs w:val="26"/>
              </w:rPr>
            </w:pPr>
            <w:r w:rsidRPr="00355149">
              <w:rPr>
                <w:b/>
                <w:sz w:val="26"/>
                <w:szCs w:val="26"/>
              </w:rPr>
              <w:t>Type et caractéristiques du matériel</w:t>
            </w:r>
          </w:p>
        </w:tc>
        <w:tc>
          <w:tcPr>
            <w:tcW w:w="2790" w:type="dxa"/>
            <w:tcBorders>
              <w:top w:val="single" w:sz="12" w:space="0" w:color="auto"/>
              <w:left w:val="single" w:sz="12" w:space="0" w:color="auto"/>
              <w:bottom w:val="single" w:sz="12" w:space="0" w:color="auto"/>
              <w:right w:val="single" w:sz="12" w:space="0" w:color="auto"/>
            </w:tcBorders>
          </w:tcPr>
          <w:p w:rsidR="00482011" w:rsidRPr="00355149" w:rsidRDefault="00482011" w:rsidP="00B331F3">
            <w:pPr>
              <w:rPr>
                <w:b/>
                <w:sz w:val="26"/>
                <w:szCs w:val="26"/>
              </w:rPr>
            </w:pPr>
            <w:r w:rsidRPr="00355149">
              <w:rPr>
                <w:b/>
                <w:sz w:val="26"/>
                <w:szCs w:val="26"/>
              </w:rPr>
              <w:t>Nombre minimum requis</w:t>
            </w:r>
          </w:p>
        </w:tc>
      </w:tr>
      <w:tr w:rsidR="00482011" w:rsidRPr="00355149" w:rsidTr="00571022">
        <w:tc>
          <w:tcPr>
            <w:tcW w:w="1980" w:type="dxa"/>
            <w:tcBorders>
              <w:top w:val="single" w:sz="12"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r w:rsidRPr="00355149">
              <w:rPr>
                <w:sz w:val="26"/>
                <w:szCs w:val="26"/>
              </w:rPr>
              <w:t>1</w:t>
            </w:r>
          </w:p>
        </w:tc>
        <w:tc>
          <w:tcPr>
            <w:tcW w:w="4680" w:type="dxa"/>
            <w:tcBorders>
              <w:top w:val="single" w:sz="12"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p>
        </w:tc>
        <w:tc>
          <w:tcPr>
            <w:tcW w:w="2790" w:type="dxa"/>
            <w:tcBorders>
              <w:top w:val="single" w:sz="12" w:space="0" w:color="auto"/>
              <w:left w:val="single" w:sz="6" w:space="0" w:color="auto"/>
              <w:bottom w:val="single" w:sz="6" w:space="0" w:color="auto"/>
              <w:right w:val="single" w:sz="6" w:space="0" w:color="auto"/>
            </w:tcBorders>
          </w:tcPr>
          <w:p w:rsidR="00482011" w:rsidRPr="00355149" w:rsidRDefault="00482011" w:rsidP="00B331F3">
            <w:pPr>
              <w:rPr>
                <w:sz w:val="26"/>
                <w:szCs w:val="26"/>
              </w:rPr>
            </w:pPr>
          </w:p>
        </w:tc>
      </w:tr>
      <w:tr w:rsidR="00482011" w:rsidRPr="00355149" w:rsidTr="00571022">
        <w:tc>
          <w:tcPr>
            <w:tcW w:w="19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r w:rsidRPr="00355149">
              <w:rPr>
                <w:i/>
                <w:sz w:val="26"/>
                <w:szCs w:val="26"/>
              </w:rPr>
              <w:t>2</w:t>
            </w:r>
          </w:p>
        </w:tc>
        <w:tc>
          <w:tcPr>
            <w:tcW w:w="46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r>
      <w:tr w:rsidR="00482011" w:rsidRPr="00355149" w:rsidTr="00571022">
        <w:tc>
          <w:tcPr>
            <w:tcW w:w="19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r w:rsidRPr="00355149">
              <w:rPr>
                <w:i/>
                <w:sz w:val="26"/>
                <w:szCs w:val="26"/>
                <w:u w:val="single"/>
              </w:rPr>
              <w:t>3</w:t>
            </w:r>
          </w:p>
        </w:tc>
        <w:tc>
          <w:tcPr>
            <w:tcW w:w="46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r>
      <w:tr w:rsidR="00482011" w:rsidRPr="00355149" w:rsidTr="00571022">
        <w:tc>
          <w:tcPr>
            <w:tcW w:w="19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r w:rsidRPr="00355149">
              <w:rPr>
                <w:i/>
                <w:sz w:val="26"/>
                <w:szCs w:val="26"/>
              </w:rPr>
              <w:t>4</w:t>
            </w:r>
          </w:p>
        </w:tc>
        <w:tc>
          <w:tcPr>
            <w:tcW w:w="46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r>
      <w:tr w:rsidR="00482011" w:rsidRPr="00355149" w:rsidTr="00571022">
        <w:tc>
          <w:tcPr>
            <w:tcW w:w="19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r w:rsidRPr="00355149">
              <w:rPr>
                <w:i/>
                <w:sz w:val="26"/>
                <w:szCs w:val="26"/>
                <w:u w:val="single"/>
              </w:rPr>
              <w:t>5</w:t>
            </w:r>
          </w:p>
        </w:tc>
        <w:tc>
          <w:tcPr>
            <w:tcW w:w="46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r>
      <w:tr w:rsidR="00482011" w:rsidRPr="00355149" w:rsidTr="00571022">
        <w:tc>
          <w:tcPr>
            <w:tcW w:w="19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46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r>
      <w:tr w:rsidR="00482011" w:rsidRPr="00355149" w:rsidTr="00571022">
        <w:tc>
          <w:tcPr>
            <w:tcW w:w="19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468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rPr>
            </w:pPr>
          </w:p>
        </w:tc>
        <w:tc>
          <w:tcPr>
            <w:tcW w:w="2790" w:type="dxa"/>
            <w:tcBorders>
              <w:top w:val="single" w:sz="6" w:space="0" w:color="auto"/>
              <w:left w:val="single" w:sz="6" w:space="0" w:color="auto"/>
              <w:bottom w:val="single" w:sz="6" w:space="0" w:color="auto"/>
              <w:right w:val="single" w:sz="6" w:space="0" w:color="auto"/>
            </w:tcBorders>
          </w:tcPr>
          <w:p w:rsidR="00482011" w:rsidRPr="00355149" w:rsidRDefault="00482011" w:rsidP="00B331F3">
            <w:pPr>
              <w:rPr>
                <w:i/>
                <w:sz w:val="26"/>
                <w:szCs w:val="26"/>
                <w:u w:val="single"/>
              </w:rPr>
            </w:pPr>
          </w:p>
        </w:tc>
      </w:tr>
    </w:tbl>
    <w:p w:rsidR="00482011" w:rsidRPr="00355149" w:rsidRDefault="00482011" w:rsidP="00482011">
      <w:pPr>
        <w:rPr>
          <w:i/>
          <w:iCs/>
          <w:sz w:val="26"/>
          <w:szCs w:val="26"/>
        </w:rPr>
      </w:pPr>
    </w:p>
    <w:p w:rsidR="00482011" w:rsidRPr="00355149" w:rsidRDefault="00482011" w:rsidP="00482011">
      <w:pPr>
        <w:rPr>
          <w:i/>
          <w:iCs/>
          <w:sz w:val="26"/>
          <w:szCs w:val="26"/>
        </w:rPr>
      </w:pPr>
      <w:r w:rsidRPr="00355149">
        <w:rPr>
          <w:i/>
          <w:iCs/>
          <w:sz w:val="26"/>
          <w:szCs w:val="26"/>
        </w:rPr>
        <w:t xml:space="preserve">[Insérer dans le tableau ci-avant : (i) la liste des matériels les plus importants requis pour la réalisation des </w:t>
      </w:r>
      <w:r>
        <w:rPr>
          <w:i/>
          <w:iCs/>
          <w:sz w:val="26"/>
          <w:szCs w:val="26"/>
        </w:rPr>
        <w:t>prestations</w:t>
      </w:r>
      <w:r w:rsidRPr="00355149">
        <w:rPr>
          <w:i/>
          <w:iCs/>
          <w:sz w:val="26"/>
          <w:szCs w:val="26"/>
        </w:rPr>
        <w:t xml:space="preserve"> et (ii) le nombre minimal requis de chaque type de matériel].</w:t>
      </w:r>
    </w:p>
    <w:p w:rsidR="00482011" w:rsidRPr="00355149" w:rsidRDefault="00482011" w:rsidP="00482011">
      <w:pPr>
        <w:rPr>
          <w:i/>
          <w:sz w:val="26"/>
          <w:szCs w:val="26"/>
        </w:rPr>
      </w:pPr>
    </w:p>
    <w:p w:rsidR="00482011" w:rsidRPr="00355149" w:rsidRDefault="00482011" w:rsidP="00482011">
      <w:pPr>
        <w:rPr>
          <w:sz w:val="26"/>
          <w:szCs w:val="26"/>
        </w:rPr>
      </w:pPr>
      <w:r w:rsidRPr="00355149">
        <w:rPr>
          <w:sz w:val="26"/>
          <w:szCs w:val="26"/>
        </w:rPr>
        <w:t xml:space="preserve">Le candidat doit fournir les détails concernant le matériel proposé en utilisant le formulaire </w:t>
      </w:r>
      <w:smartTag w:uri="urn:schemas-microsoft-com:office:smarttags" w:element="stockticker">
        <w:r w:rsidRPr="00355149">
          <w:rPr>
            <w:sz w:val="26"/>
            <w:szCs w:val="26"/>
          </w:rPr>
          <w:t>MAT</w:t>
        </w:r>
      </w:smartTag>
      <w:r w:rsidRPr="00355149">
        <w:rPr>
          <w:sz w:val="26"/>
          <w:szCs w:val="26"/>
        </w:rPr>
        <w:t xml:space="preserve"> de la section I</w:t>
      </w:r>
      <w:r w:rsidR="00975B78">
        <w:rPr>
          <w:sz w:val="26"/>
          <w:szCs w:val="26"/>
        </w:rPr>
        <w:t>I</w:t>
      </w:r>
      <w:r w:rsidRPr="00355149">
        <w:rPr>
          <w:sz w:val="26"/>
          <w:szCs w:val="26"/>
        </w:rPr>
        <w:t>I, formulaires de soumission.</w:t>
      </w:r>
    </w:p>
    <w:p w:rsidR="00482011" w:rsidRDefault="00482011" w:rsidP="00482011">
      <w:pPr>
        <w:rPr>
          <w:sz w:val="26"/>
          <w:szCs w:val="26"/>
        </w:rPr>
      </w:pPr>
    </w:p>
    <w:p w:rsidR="00571022" w:rsidRDefault="00571022" w:rsidP="00482011">
      <w:pPr>
        <w:rPr>
          <w:sz w:val="26"/>
          <w:szCs w:val="26"/>
        </w:rPr>
      </w:pPr>
    </w:p>
    <w:p w:rsidR="00571022" w:rsidRDefault="00571022" w:rsidP="00482011">
      <w:pPr>
        <w:rPr>
          <w:sz w:val="26"/>
          <w:szCs w:val="26"/>
        </w:rPr>
      </w:pPr>
    </w:p>
    <w:p w:rsidR="00571022" w:rsidRDefault="00571022" w:rsidP="00482011">
      <w:pPr>
        <w:rPr>
          <w:sz w:val="26"/>
          <w:szCs w:val="26"/>
        </w:rPr>
      </w:pPr>
    </w:p>
    <w:p w:rsidR="00571022" w:rsidRDefault="00571022" w:rsidP="00482011">
      <w:pPr>
        <w:rPr>
          <w:sz w:val="26"/>
          <w:szCs w:val="26"/>
        </w:rPr>
      </w:pPr>
    </w:p>
    <w:p w:rsidR="00571022" w:rsidRDefault="00571022" w:rsidP="00482011">
      <w:pPr>
        <w:rPr>
          <w:sz w:val="26"/>
          <w:szCs w:val="26"/>
        </w:rPr>
      </w:pPr>
    </w:p>
    <w:p w:rsidR="00571022" w:rsidRDefault="00571022" w:rsidP="00482011">
      <w:pPr>
        <w:rPr>
          <w:sz w:val="26"/>
          <w:szCs w:val="26"/>
        </w:rPr>
      </w:pPr>
    </w:p>
    <w:p w:rsidR="00571022" w:rsidRDefault="00571022" w:rsidP="00482011">
      <w:pPr>
        <w:rPr>
          <w:sz w:val="26"/>
          <w:szCs w:val="26"/>
        </w:rPr>
      </w:pPr>
    </w:p>
    <w:p w:rsidR="00571022" w:rsidRDefault="00571022" w:rsidP="00482011">
      <w:pPr>
        <w:rPr>
          <w:sz w:val="26"/>
          <w:szCs w:val="26"/>
        </w:rPr>
      </w:pPr>
    </w:p>
    <w:p w:rsidR="00571022" w:rsidRDefault="00571022" w:rsidP="00482011">
      <w:pPr>
        <w:rPr>
          <w:sz w:val="26"/>
          <w:szCs w:val="26"/>
        </w:rPr>
      </w:pPr>
    </w:p>
    <w:p w:rsidR="00571022" w:rsidRPr="00355149" w:rsidRDefault="00571022" w:rsidP="00482011">
      <w:pPr>
        <w:rPr>
          <w:sz w:val="26"/>
          <w:szCs w:val="26"/>
        </w:rPr>
      </w:pPr>
    </w:p>
    <w:p w:rsidR="00482011" w:rsidRPr="00355149" w:rsidRDefault="00482011" w:rsidP="00482011">
      <w:pPr>
        <w:rPr>
          <w:b/>
          <w:sz w:val="26"/>
          <w:szCs w:val="26"/>
        </w:rPr>
      </w:pPr>
      <w:r w:rsidRPr="00355149">
        <w:rPr>
          <w:b/>
          <w:sz w:val="26"/>
          <w:szCs w:val="26"/>
        </w:rPr>
        <w:lastRenderedPageBreak/>
        <w:t>6.         Plan de charge</w:t>
      </w:r>
    </w:p>
    <w:p w:rsidR="00482011" w:rsidRPr="00355149" w:rsidRDefault="00482011" w:rsidP="00482011">
      <w:pPr>
        <w:rPr>
          <w:b/>
          <w:sz w:val="26"/>
          <w:szCs w:val="26"/>
        </w:rPr>
      </w:pPr>
    </w:p>
    <w:p w:rsidR="00482011" w:rsidRPr="00355149" w:rsidRDefault="00482011" w:rsidP="00482011">
      <w:pPr>
        <w:rPr>
          <w:sz w:val="26"/>
          <w:szCs w:val="26"/>
        </w:rPr>
      </w:pPr>
      <w:r w:rsidRPr="00355149">
        <w:rPr>
          <w:sz w:val="26"/>
          <w:szCs w:val="26"/>
        </w:rPr>
        <w:t xml:space="preserve">Il sera tenu compte du plan de charges des entreprises dans l’attribution du marché. Ainsi, en dehors du formulaire MTC rempli, le soumissionnaire devra fournir les informations ci-dessous sur ces marchés de </w:t>
      </w:r>
      <w:r>
        <w:rPr>
          <w:sz w:val="26"/>
          <w:szCs w:val="26"/>
        </w:rPr>
        <w:t>services et ou de fournitures</w:t>
      </w:r>
      <w:r w:rsidRPr="00355149">
        <w:rPr>
          <w:sz w:val="26"/>
          <w:szCs w:val="26"/>
        </w:rPr>
        <w:t xml:space="preserve"> en cours d’exécution selon le tableau ci-après :</w:t>
      </w:r>
    </w:p>
    <w:p w:rsidR="00482011" w:rsidRPr="00355149" w:rsidRDefault="00482011" w:rsidP="00482011">
      <w:pPr>
        <w:rPr>
          <w:sz w:val="26"/>
          <w:szCs w:val="26"/>
        </w:rPr>
      </w:pPr>
    </w:p>
    <w:tbl>
      <w:tblPr>
        <w:tblW w:w="10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
        <w:gridCol w:w="879"/>
        <w:gridCol w:w="921"/>
        <w:gridCol w:w="1006"/>
        <w:gridCol w:w="1016"/>
        <w:gridCol w:w="785"/>
        <w:gridCol w:w="1112"/>
        <w:gridCol w:w="1112"/>
        <w:gridCol w:w="1805"/>
        <w:gridCol w:w="1217"/>
      </w:tblGrid>
      <w:tr w:rsidR="00482011" w:rsidRPr="00355149" w:rsidTr="00B331F3">
        <w:trPr>
          <w:jc w:val="center"/>
        </w:trPr>
        <w:tc>
          <w:tcPr>
            <w:tcW w:w="429" w:type="dxa"/>
            <w:shd w:val="clear" w:color="auto" w:fill="auto"/>
            <w:vAlign w:val="center"/>
          </w:tcPr>
          <w:p w:rsidR="00482011" w:rsidRPr="00355149" w:rsidRDefault="00482011" w:rsidP="00B331F3">
            <w:pPr>
              <w:rPr>
                <w:sz w:val="26"/>
                <w:szCs w:val="26"/>
              </w:rPr>
            </w:pPr>
            <w:r w:rsidRPr="00355149">
              <w:rPr>
                <w:sz w:val="26"/>
                <w:szCs w:val="26"/>
              </w:rPr>
              <w:t>N°</w:t>
            </w:r>
          </w:p>
        </w:tc>
        <w:tc>
          <w:tcPr>
            <w:tcW w:w="879" w:type="dxa"/>
            <w:shd w:val="clear" w:color="auto" w:fill="auto"/>
            <w:vAlign w:val="center"/>
          </w:tcPr>
          <w:p w:rsidR="00482011" w:rsidRPr="00355149" w:rsidRDefault="00482011" w:rsidP="00B331F3">
            <w:pPr>
              <w:rPr>
                <w:sz w:val="26"/>
                <w:szCs w:val="26"/>
              </w:rPr>
            </w:pPr>
            <w:r w:rsidRPr="00355149">
              <w:rPr>
                <w:sz w:val="26"/>
                <w:szCs w:val="26"/>
              </w:rPr>
              <w:t xml:space="preserve">Nature des </w:t>
            </w:r>
            <w:r>
              <w:rPr>
                <w:sz w:val="26"/>
                <w:szCs w:val="26"/>
              </w:rPr>
              <w:t>services</w:t>
            </w:r>
            <w:r w:rsidRPr="00355149">
              <w:rPr>
                <w:sz w:val="26"/>
                <w:szCs w:val="26"/>
              </w:rPr>
              <w:t>*</w:t>
            </w:r>
          </w:p>
        </w:tc>
        <w:tc>
          <w:tcPr>
            <w:tcW w:w="921" w:type="dxa"/>
            <w:shd w:val="clear" w:color="auto" w:fill="auto"/>
            <w:vAlign w:val="center"/>
          </w:tcPr>
          <w:p w:rsidR="00482011" w:rsidRPr="00355149" w:rsidRDefault="00482011" w:rsidP="00B331F3">
            <w:pPr>
              <w:rPr>
                <w:sz w:val="26"/>
                <w:szCs w:val="26"/>
              </w:rPr>
            </w:pPr>
            <w:r w:rsidRPr="00355149">
              <w:rPr>
                <w:sz w:val="26"/>
                <w:szCs w:val="26"/>
              </w:rPr>
              <w:t>Montant HT et référence du marché</w:t>
            </w:r>
          </w:p>
        </w:tc>
        <w:tc>
          <w:tcPr>
            <w:tcW w:w="1006" w:type="dxa"/>
            <w:shd w:val="clear" w:color="auto" w:fill="auto"/>
            <w:vAlign w:val="center"/>
          </w:tcPr>
          <w:p w:rsidR="00482011" w:rsidRPr="00355149" w:rsidRDefault="00482011" w:rsidP="00B331F3">
            <w:pPr>
              <w:rPr>
                <w:sz w:val="26"/>
                <w:szCs w:val="26"/>
              </w:rPr>
            </w:pPr>
            <w:r w:rsidRPr="00355149">
              <w:rPr>
                <w:sz w:val="26"/>
                <w:szCs w:val="26"/>
              </w:rPr>
              <w:t>Délai de réalisation (mois)</w:t>
            </w:r>
          </w:p>
        </w:tc>
        <w:tc>
          <w:tcPr>
            <w:tcW w:w="1016" w:type="dxa"/>
            <w:shd w:val="clear" w:color="auto" w:fill="auto"/>
          </w:tcPr>
          <w:p w:rsidR="00482011" w:rsidRPr="00355149" w:rsidRDefault="00482011" w:rsidP="00B331F3">
            <w:pPr>
              <w:rPr>
                <w:sz w:val="26"/>
                <w:szCs w:val="26"/>
              </w:rPr>
            </w:pPr>
            <w:r w:rsidRPr="00355149">
              <w:rPr>
                <w:sz w:val="26"/>
                <w:szCs w:val="26"/>
              </w:rPr>
              <w:t xml:space="preserve">Date de démarrage des </w:t>
            </w:r>
            <w:r>
              <w:rPr>
                <w:sz w:val="26"/>
                <w:szCs w:val="26"/>
              </w:rPr>
              <w:t xml:space="preserve">prestations </w:t>
            </w:r>
          </w:p>
        </w:tc>
        <w:tc>
          <w:tcPr>
            <w:tcW w:w="785" w:type="dxa"/>
            <w:shd w:val="clear" w:color="auto" w:fill="auto"/>
            <w:vAlign w:val="center"/>
          </w:tcPr>
          <w:p w:rsidR="00482011" w:rsidRPr="00355149" w:rsidRDefault="00482011" w:rsidP="00B331F3">
            <w:pPr>
              <w:rPr>
                <w:sz w:val="26"/>
                <w:szCs w:val="26"/>
              </w:rPr>
            </w:pPr>
            <w:r w:rsidRPr="00355149">
              <w:rPr>
                <w:sz w:val="26"/>
                <w:szCs w:val="26"/>
              </w:rPr>
              <w:t xml:space="preserve">Date de fin des </w:t>
            </w:r>
            <w:r>
              <w:rPr>
                <w:sz w:val="26"/>
                <w:szCs w:val="26"/>
              </w:rPr>
              <w:t>prestations</w:t>
            </w:r>
          </w:p>
        </w:tc>
        <w:tc>
          <w:tcPr>
            <w:tcW w:w="1112" w:type="dxa"/>
            <w:shd w:val="clear" w:color="auto" w:fill="auto"/>
            <w:vAlign w:val="center"/>
          </w:tcPr>
          <w:p w:rsidR="00482011" w:rsidRPr="00355149" w:rsidRDefault="00482011" w:rsidP="00B331F3">
            <w:pPr>
              <w:rPr>
                <w:sz w:val="26"/>
                <w:szCs w:val="26"/>
              </w:rPr>
            </w:pPr>
            <w:r w:rsidRPr="00355149">
              <w:rPr>
                <w:sz w:val="26"/>
                <w:szCs w:val="26"/>
              </w:rPr>
              <w:t xml:space="preserve">Taux d’exécution physique des </w:t>
            </w:r>
            <w:r>
              <w:rPr>
                <w:sz w:val="26"/>
                <w:szCs w:val="26"/>
              </w:rPr>
              <w:t>prestations</w:t>
            </w:r>
          </w:p>
        </w:tc>
        <w:tc>
          <w:tcPr>
            <w:tcW w:w="1112" w:type="dxa"/>
            <w:shd w:val="clear" w:color="auto" w:fill="auto"/>
            <w:vAlign w:val="center"/>
          </w:tcPr>
          <w:p w:rsidR="00482011" w:rsidRPr="00355149" w:rsidRDefault="00482011" w:rsidP="00B331F3">
            <w:pPr>
              <w:rPr>
                <w:sz w:val="26"/>
                <w:szCs w:val="26"/>
              </w:rPr>
            </w:pPr>
            <w:r w:rsidRPr="00355149">
              <w:rPr>
                <w:sz w:val="26"/>
                <w:szCs w:val="26"/>
              </w:rPr>
              <w:t xml:space="preserve">Taux d’exécution financière des </w:t>
            </w:r>
            <w:r>
              <w:rPr>
                <w:sz w:val="26"/>
                <w:szCs w:val="26"/>
              </w:rPr>
              <w:t>prestations</w:t>
            </w:r>
          </w:p>
        </w:tc>
        <w:tc>
          <w:tcPr>
            <w:tcW w:w="1805" w:type="dxa"/>
            <w:shd w:val="clear" w:color="auto" w:fill="auto"/>
            <w:vAlign w:val="center"/>
          </w:tcPr>
          <w:p w:rsidR="00482011" w:rsidRPr="00355149" w:rsidRDefault="00482011" w:rsidP="00B331F3">
            <w:pPr>
              <w:rPr>
                <w:sz w:val="26"/>
                <w:szCs w:val="26"/>
              </w:rPr>
            </w:pPr>
            <w:r w:rsidRPr="00355149">
              <w:rPr>
                <w:sz w:val="26"/>
                <w:szCs w:val="26"/>
              </w:rPr>
              <w:t>Autorité contractante/Bailleur de fonds</w:t>
            </w:r>
          </w:p>
        </w:tc>
        <w:tc>
          <w:tcPr>
            <w:tcW w:w="1217" w:type="dxa"/>
            <w:shd w:val="clear" w:color="auto" w:fill="auto"/>
            <w:vAlign w:val="center"/>
          </w:tcPr>
          <w:p w:rsidR="00482011" w:rsidRPr="00355149" w:rsidRDefault="00482011" w:rsidP="00B331F3">
            <w:pPr>
              <w:rPr>
                <w:sz w:val="26"/>
                <w:szCs w:val="26"/>
              </w:rPr>
            </w:pPr>
            <w:r w:rsidRPr="00355149">
              <w:rPr>
                <w:sz w:val="26"/>
                <w:szCs w:val="26"/>
              </w:rPr>
              <w:t>Observations</w:t>
            </w:r>
          </w:p>
        </w:tc>
      </w:tr>
      <w:tr w:rsidR="00482011" w:rsidRPr="00355149" w:rsidTr="00B331F3">
        <w:trPr>
          <w:jc w:val="center"/>
        </w:trPr>
        <w:tc>
          <w:tcPr>
            <w:tcW w:w="429" w:type="dxa"/>
            <w:shd w:val="clear" w:color="auto" w:fill="auto"/>
          </w:tcPr>
          <w:p w:rsidR="00482011" w:rsidRPr="00355149" w:rsidRDefault="00482011" w:rsidP="00B331F3">
            <w:pPr>
              <w:rPr>
                <w:sz w:val="26"/>
                <w:szCs w:val="26"/>
              </w:rPr>
            </w:pPr>
          </w:p>
        </w:tc>
        <w:tc>
          <w:tcPr>
            <w:tcW w:w="879" w:type="dxa"/>
            <w:shd w:val="clear" w:color="auto" w:fill="auto"/>
          </w:tcPr>
          <w:p w:rsidR="00482011" w:rsidRPr="00355149" w:rsidRDefault="00482011" w:rsidP="00B331F3">
            <w:pPr>
              <w:rPr>
                <w:sz w:val="26"/>
                <w:szCs w:val="26"/>
              </w:rPr>
            </w:pPr>
          </w:p>
        </w:tc>
        <w:tc>
          <w:tcPr>
            <w:tcW w:w="921" w:type="dxa"/>
            <w:shd w:val="clear" w:color="auto" w:fill="auto"/>
          </w:tcPr>
          <w:p w:rsidR="00482011" w:rsidRPr="00355149" w:rsidRDefault="00482011" w:rsidP="00B331F3">
            <w:pPr>
              <w:rPr>
                <w:sz w:val="26"/>
                <w:szCs w:val="26"/>
              </w:rPr>
            </w:pPr>
          </w:p>
        </w:tc>
        <w:tc>
          <w:tcPr>
            <w:tcW w:w="1006" w:type="dxa"/>
            <w:shd w:val="clear" w:color="auto" w:fill="auto"/>
          </w:tcPr>
          <w:p w:rsidR="00482011" w:rsidRPr="00355149" w:rsidRDefault="00482011" w:rsidP="00B331F3">
            <w:pPr>
              <w:rPr>
                <w:sz w:val="26"/>
                <w:szCs w:val="26"/>
              </w:rPr>
            </w:pPr>
          </w:p>
        </w:tc>
        <w:tc>
          <w:tcPr>
            <w:tcW w:w="1016" w:type="dxa"/>
            <w:shd w:val="clear" w:color="auto" w:fill="auto"/>
          </w:tcPr>
          <w:p w:rsidR="00482011" w:rsidRPr="00355149" w:rsidRDefault="00482011" w:rsidP="00B331F3">
            <w:pPr>
              <w:rPr>
                <w:sz w:val="26"/>
                <w:szCs w:val="26"/>
              </w:rPr>
            </w:pPr>
          </w:p>
        </w:tc>
        <w:tc>
          <w:tcPr>
            <w:tcW w:w="785" w:type="dxa"/>
            <w:shd w:val="clear" w:color="auto" w:fill="auto"/>
          </w:tcPr>
          <w:p w:rsidR="00482011" w:rsidRPr="00355149" w:rsidRDefault="00482011" w:rsidP="00B331F3">
            <w:pPr>
              <w:rPr>
                <w:sz w:val="26"/>
                <w:szCs w:val="26"/>
              </w:rPr>
            </w:pPr>
          </w:p>
        </w:tc>
        <w:tc>
          <w:tcPr>
            <w:tcW w:w="1112" w:type="dxa"/>
            <w:shd w:val="clear" w:color="auto" w:fill="auto"/>
          </w:tcPr>
          <w:p w:rsidR="00482011" w:rsidRPr="00355149" w:rsidRDefault="00482011" w:rsidP="00B331F3">
            <w:pPr>
              <w:rPr>
                <w:sz w:val="26"/>
                <w:szCs w:val="26"/>
              </w:rPr>
            </w:pPr>
          </w:p>
        </w:tc>
        <w:tc>
          <w:tcPr>
            <w:tcW w:w="1112" w:type="dxa"/>
            <w:shd w:val="clear" w:color="auto" w:fill="auto"/>
          </w:tcPr>
          <w:p w:rsidR="00482011" w:rsidRPr="00355149" w:rsidRDefault="00482011" w:rsidP="00B331F3">
            <w:pPr>
              <w:rPr>
                <w:sz w:val="26"/>
                <w:szCs w:val="26"/>
              </w:rPr>
            </w:pPr>
          </w:p>
        </w:tc>
        <w:tc>
          <w:tcPr>
            <w:tcW w:w="1805" w:type="dxa"/>
            <w:shd w:val="clear" w:color="auto" w:fill="auto"/>
          </w:tcPr>
          <w:p w:rsidR="00482011" w:rsidRPr="00355149" w:rsidRDefault="00482011" w:rsidP="00B331F3">
            <w:pPr>
              <w:rPr>
                <w:sz w:val="26"/>
                <w:szCs w:val="26"/>
              </w:rPr>
            </w:pPr>
          </w:p>
        </w:tc>
        <w:tc>
          <w:tcPr>
            <w:tcW w:w="1217" w:type="dxa"/>
            <w:shd w:val="clear" w:color="auto" w:fill="auto"/>
          </w:tcPr>
          <w:p w:rsidR="00482011" w:rsidRPr="00355149" w:rsidRDefault="00482011" w:rsidP="00B331F3">
            <w:pPr>
              <w:rPr>
                <w:sz w:val="26"/>
                <w:szCs w:val="26"/>
              </w:rPr>
            </w:pPr>
          </w:p>
        </w:tc>
      </w:tr>
      <w:tr w:rsidR="00482011" w:rsidRPr="00355149" w:rsidTr="00B331F3">
        <w:trPr>
          <w:jc w:val="center"/>
        </w:trPr>
        <w:tc>
          <w:tcPr>
            <w:tcW w:w="429" w:type="dxa"/>
            <w:shd w:val="clear" w:color="auto" w:fill="auto"/>
          </w:tcPr>
          <w:p w:rsidR="00482011" w:rsidRPr="00355149" w:rsidRDefault="00482011" w:rsidP="00B331F3">
            <w:pPr>
              <w:rPr>
                <w:sz w:val="26"/>
                <w:szCs w:val="26"/>
              </w:rPr>
            </w:pPr>
          </w:p>
        </w:tc>
        <w:tc>
          <w:tcPr>
            <w:tcW w:w="879" w:type="dxa"/>
            <w:shd w:val="clear" w:color="auto" w:fill="auto"/>
          </w:tcPr>
          <w:p w:rsidR="00482011" w:rsidRPr="00355149" w:rsidRDefault="00482011" w:rsidP="00B331F3">
            <w:pPr>
              <w:rPr>
                <w:sz w:val="26"/>
                <w:szCs w:val="26"/>
              </w:rPr>
            </w:pPr>
          </w:p>
        </w:tc>
        <w:tc>
          <w:tcPr>
            <w:tcW w:w="921" w:type="dxa"/>
            <w:shd w:val="clear" w:color="auto" w:fill="auto"/>
          </w:tcPr>
          <w:p w:rsidR="00482011" w:rsidRPr="00355149" w:rsidRDefault="00482011" w:rsidP="00B331F3">
            <w:pPr>
              <w:rPr>
                <w:sz w:val="26"/>
                <w:szCs w:val="26"/>
              </w:rPr>
            </w:pPr>
          </w:p>
        </w:tc>
        <w:tc>
          <w:tcPr>
            <w:tcW w:w="1006" w:type="dxa"/>
            <w:shd w:val="clear" w:color="auto" w:fill="auto"/>
          </w:tcPr>
          <w:p w:rsidR="00482011" w:rsidRPr="00355149" w:rsidRDefault="00482011" w:rsidP="00B331F3">
            <w:pPr>
              <w:rPr>
                <w:sz w:val="26"/>
                <w:szCs w:val="26"/>
              </w:rPr>
            </w:pPr>
          </w:p>
        </w:tc>
        <w:tc>
          <w:tcPr>
            <w:tcW w:w="1016" w:type="dxa"/>
            <w:shd w:val="clear" w:color="auto" w:fill="auto"/>
          </w:tcPr>
          <w:p w:rsidR="00482011" w:rsidRPr="00355149" w:rsidRDefault="00482011" w:rsidP="00B331F3">
            <w:pPr>
              <w:rPr>
                <w:sz w:val="26"/>
                <w:szCs w:val="26"/>
              </w:rPr>
            </w:pPr>
          </w:p>
        </w:tc>
        <w:tc>
          <w:tcPr>
            <w:tcW w:w="785" w:type="dxa"/>
            <w:shd w:val="clear" w:color="auto" w:fill="auto"/>
          </w:tcPr>
          <w:p w:rsidR="00482011" w:rsidRPr="00355149" w:rsidRDefault="00482011" w:rsidP="00B331F3">
            <w:pPr>
              <w:rPr>
                <w:sz w:val="26"/>
                <w:szCs w:val="26"/>
              </w:rPr>
            </w:pPr>
          </w:p>
        </w:tc>
        <w:tc>
          <w:tcPr>
            <w:tcW w:w="1112" w:type="dxa"/>
            <w:shd w:val="clear" w:color="auto" w:fill="auto"/>
          </w:tcPr>
          <w:p w:rsidR="00482011" w:rsidRPr="00355149" w:rsidRDefault="00482011" w:rsidP="00B331F3">
            <w:pPr>
              <w:rPr>
                <w:sz w:val="26"/>
                <w:szCs w:val="26"/>
              </w:rPr>
            </w:pPr>
          </w:p>
        </w:tc>
        <w:tc>
          <w:tcPr>
            <w:tcW w:w="1112" w:type="dxa"/>
            <w:shd w:val="clear" w:color="auto" w:fill="auto"/>
          </w:tcPr>
          <w:p w:rsidR="00482011" w:rsidRPr="00355149" w:rsidRDefault="00482011" w:rsidP="00B331F3">
            <w:pPr>
              <w:rPr>
                <w:sz w:val="26"/>
                <w:szCs w:val="26"/>
              </w:rPr>
            </w:pPr>
          </w:p>
        </w:tc>
        <w:tc>
          <w:tcPr>
            <w:tcW w:w="1805" w:type="dxa"/>
            <w:shd w:val="clear" w:color="auto" w:fill="auto"/>
          </w:tcPr>
          <w:p w:rsidR="00482011" w:rsidRPr="00355149" w:rsidRDefault="00482011" w:rsidP="00B331F3">
            <w:pPr>
              <w:rPr>
                <w:sz w:val="26"/>
                <w:szCs w:val="26"/>
              </w:rPr>
            </w:pPr>
          </w:p>
        </w:tc>
        <w:tc>
          <w:tcPr>
            <w:tcW w:w="1217" w:type="dxa"/>
            <w:shd w:val="clear" w:color="auto" w:fill="auto"/>
          </w:tcPr>
          <w:p w:rsidR="00482011" w:rsidRPr="00355149" w:rsidRDefault="00482011" w:rsidP="00B331F3">
            <w:pPr>
              <w:rPr>
                <w:sz w:val="26"/>
                <w:szCs w:val="26"/>
              </w:rPr>
            </w:pPr>
          </w:p>
        </w:tc>
      </w:tr>
    </w:tbl>
    <w:p w:rsidR="00482011" w:rsidRPr="00355149" w:rsidRDefault="00482011" w:rsidP="00482011">
      <w:pPr>
        <w:rPr>
          <w:sz w:val="26"/>
          <w:szCs w:val="26"/>
        </w:rPr>
      </w:pPr>
    </w:p>
    <w:p w:rsidR="00482011" w:rsidRPr="00355149" w:rsidRDefault="00482011" w:rsidP="00482011">
      <w:pPr>
        <w:rPr>
          <w:sz w:val="26"/>
          <w:szCs w:val="26"/>
        </w:rPr>
      </w:pPr>
      <w:r w:rsidRPr="00355149">
        <w:rPr>
          <w:sz w:val="26"/>
          <w:szCs w:val="26"/>
        </w:rPr>
        <w:t xml:space="preserve">(*) : Titre du projet avec brève présentation des </w:t>
      </w:r>
      <w:r>
        <w:rPr>
          <w:sz w:val="26"/>
          <w:szCs w:val="26"/>
        </w:rPr>
        <w:t>services</w:t>
      </w:r>
      <w:r w:rsidRPr="00355149">
        <w:rPr>
          <w:sz w:val="26"/>
          <w:szCs w:val="26"/>
        </w:rPr>
        <w:t xml:space="preserve"> en cours depuis l’année …………</w:t>
      </w:r>
    </w:p>
    <w:p w:rsidR="00482011" w:rsidRPr="00355149" w:rsidRDefault="00482011" w:rsidP="00482011">
      <w:pPr>
        <w:rPr>
          <w:sz w:val="26"/>
          <w:szCs w:val="26"/>
        </w:rPr>
      </w:pPr>
    </w:p>
    <w:p w:rsidR="00482011" w:rsidRDefault="00482011" w:rsidP="00482011">
      <w:pPr>
        <w:rPr>
          <w:sz w:val="26"/>
          <w:szCs w:val="26"/>
        </w:rPr>
      </w:pPr>
      <w:r w:rsidRPr="00355149">
        <w:rPr>
          <w:sz w:val="26"/>
          <w:szCs w:val="26"/>
        </w:rPr>
        <w:t xml:space="preserve">Tout soumissionnaire dont le montant moyen sur trois (03) ans des marchés en cours, rapporté à la durée prévisionnelle des présents </w:t>
      </w:r>
      <w:r>
        <w:rPr>
          <w:sz w:val="26"/>
          <w:szCs w:val="26"/>
        </w:rPr>
        <w:t>services</w:t>
      </w:r>
      <w:r w:rsidRPr="00355149">
        <w:rPr>
          <w:sz w:val="26"/>
          <w:szCs w:val="26"/>
        </w:rPr>
        <w:t xml:space="preserve"> (……………) [</w:t>
      </w:r>
      <w:r w:rsidRPr="00355149">
        <w:rPr>
          <w:i/>
          <w:sz w:val="26"/>
          <w:szCs w:val="26"/>
        </w:rPr>
        <w:t>insérer durée d’exécution du marché</w:t>
      </w:r>
      <w:r w:rsidRPr="00355149">
        <w:rPr>
          <w:sz w:val="26"/>
          <w:szCs w:val="26"/>
        </w:rPr>
        <w:t xml:space="preserve">], est supérieur ou égal à 1,5 fois le montant annuel des </w:t>
      </w:r>
      <w:r>
        <w:rPr>
          <w:sz w:val="26"/>
          <w:szCs w:val="26"/>
        </w:rPr>
        <w:t>services et ou fournitures</w:t>
      </w:r>
      <w:r w:rsidRPr="00355149">
        <w:rPr>
          <w:sz w:val="26"/>
          <w:szCs w:val="26"/>
        </w:rPr>
        <w:t xml:space="preserve"> exécutés au cours des trois (03) années précédentes (……………………) [</w:t>
      </w:r>
      <w:r w:rsidRPr="00355149">
        <w:rPr>
          <w:i/>
          <w:sz w:val="26"/>
          <w:szCs w:val="26"/>
        </w:rPr>
        <w:t>Insérer les trois (03) dernières années précédant l’année début d’exécution du marché</w:t>
      </w:r>
      <w:r w:rsidRPr="00355149">
        <w:rPr>
          <w:sz w:val="26"/>
          <w:szCs w:val="26"/>
        </w:rPr>
        <w:t>], sera considéré comme avoir un plan de charges élevé et son offre sera écartée.</w:t>
      </w:r>
    </w:p>
    <w:p w:rsidR="00482011" w:rsidRPr="00355149" w:rsidRDefault="00482011" w:rsidP="00482011">
      <w:pPr>
        <w:rPr>
          <w:sz w:val="26"/>
          <w:szCs w:val="26"/>
        </w:rPr>
      </w:pPr>
    </w:p>
    <w:p w:rsidR="00AC5951" w:rsidRDefault="00482011" w:rsidP="00571022">
      <w:pPr>
        <w:rPr>
          <w:rFonts w:cs="Arial"/>
        </w:rPr>
      </w:pPr>
      <w:r w:rsidRPr="00355149">
        <w:rPr>
          <w:sz w:val="26"/>
          <w:szCs w:val="26"/>
        </w:rPr>
        <w:t>Dans le cadre de l’analyse des offres, l’Autorité contractante se réserve le droit de vérifier par tous les moyens, toutes les informations fournies par le soumissionnaire dans le cadre de l’évaluation de son plan de charge. En cas de fausse déclaration, son offre sera écartée.</w:t>
      </w:r>
    </w:p>
    <w:p w:rsidR="00AC5951" w:rsidRDefault="00AC5951" w:rsidP="00482011">
      <w:pPr>
        <w:pStyle w:val="Sous-titre"/>
        <w:rPr>
          <w:rFonts w:cs="Arial"/>
          <w:lang w:val="fr-FR"/>
        </w:rPr>
      </w:pPr>
    </w:p>
    <w:p w:rsidR="00AC5951" w:rsidRDefault="00AC5951" w:rsidP="00482011">
      <w:pPr>
        <w:pStyle w:val="Sous-titre"/>
        <w:rPr>
          <w:rFonts w:cs="Arial"/>
          <w:lang w:val="fr-FR"/>
        </w:rPr>
      </w:pPr>
    </w:p>
    <w:p w:rsidR="00031C54" w:rsidRDefault="00031C54" w:rsidP="00502F50">
      <w:pPr>
        <w:numPr>
          <w:ilvl w:val="0"/>
          <w:numId w:val="68"/>
        </w:numPr>
        <w:suppressAutoHyphens/>
        <w:spacing w:before="182" w:after="200" w:line="276" w:lineRule="auto"/>
        <w:rPr>
          <w:sz w:val="26"/>
          <w:szCs w:val="26"/>
        </w:rPr>
        <w:sectPr w:rsidR="00031C54" w:rsidSect="00734F3E">
          <w:endnotePr>
            <w:numFmt w:val="decimal"/>
          </w:endnotePr>
          <w:pgSz w:w="15840" w:h="12240" w:orient="landscape" w:code="1"/>
          <w:pgMar w:top="1418" w:right="1418" w:bottom="1418" w:left="1418" w:header="720" w:footer="720" w:gutter="0"/>
          <w:cols w:space="720"/>
          <w:noEndnote/>
          <w:docGrid w:linePitch="326"/>
        </w:sectPr>
      </w:pPr>
    </w:p>
    <w:p w:rsidR="00A75943" w:rsidRPr="00FD2A62" w:rsidRDefault="00A75943" w:rsidP="00550F91">
      <w:pPr>
        <w:pStyle w:val="Titre1"/>
      </w:pPr>
      <w:bookmarkStart w:id="210" w:name="_Toc93052595"/>
      <w:r w:rsidRPr="00FD2A62">
        <w:lastRenderedPageBreak/>
        <w:t>Section III – Modèles d</w:t>
      </w:r>
      <w:r w:rsidR="00837A49">
        <w:t>e formulaires</w:t>
      </w:r>
      <w:r w:rsidR="00E57D93">
        <w:t xml:space="preserve"> de soumission</w:t>
      </w:r>
      <w:bookmarkEnd w:id="210"/>
    </w:p>
    <w:p w:rsidR="00031C54" w:rsidRDefault="00031C54">
      <w:pPr>
        <w:rPr>
          <w:b/>
          <w:sz w:val="28"/>
        </w:rPr>
      </w:pPr>
    </w:p>
    <w:p w:rsidR="00625F1A" w:rsidRDefault="00D27D8A">
      <w:pPr>
        <w:pStyle w:val="TM1"/>
        <w:rPr>
          <w:rFonts w:asciiTheme="minorHAnsi" w:eastAsiaTheme="minorEastAsia" w:hAnsiTheme="minorHAnsi" w:cstheme="minorBidi"/>
          <w:b w:val="0"/>
          <w:noProof/>
          <w:sz w:val="22"/>
          <w:szCs w:val="22"/>
        </w:rPr>
      </w:pPr>
      <w:r>
        <w:fldChar w:fldCharType="begin"/>
      </w:r>
      <w:r w:rsidR="00031C54">
        <w:instrText xml:space="preserve"> TOC \f \t "Modèles de formulaires;1;Sous-Modèles;2" </w:instrText>
      </w:r>
      <w:r>
        <w:fldChar w:fldCharType="separate"/>
      </w:r>
      <w:r w:rsidR="00625F1A">
        <w:rPr>
          <w:noProof/>
        </w:rPr>
        <w:t>1.</w:t>
      </w:r>
      <w:r w:rsidR="00625F1A">
        <w:rPr>
          <w:rFonts w:asciiTheme="minorHAnsi" w:eastAsiaTheme="minorEastAsia" w:hAnsiTheme="minorHAnsi" w:cstheme="minorBidi"/>
          <w:b w:val="0"/>
          <w:noProof/>
          <w:sz w:val="22"/>
          <w:szCs w:val="22"/>
        </w:rPr>
        <w:tab/>
      </w:r>
      <w:r w:rsidR="00625F1A">
        <w:rPr>
          <w:noProof/>
        </w:rPr>
        <w:t>Lettre de Soumission</w:t>
      </w:r>
      <w:r w:rsidR="00625F1A">
        <w:rPr>
          <w:noProof/>
        </w:rPr>
        <w:tab/>
      </w:r>
      <w:r>
        <w:rPr>
          <w:noProof/>
        </w:rPr>
        <w:fldChar w:fldCharType="begin"/>
      </w:r>
      <w:r w:rsidR="00625F1A">
        <w:rPr>
          <w:noProof/>
        </w:rPr>
        <w:instrText xml:space="preserve"> PAGEREF _Toc94971782 \h </w:instrText>
      </w:r>
      <w:r>
        <w:rPr>
          <w:noProof/>
        </w:rPr>
      </w:r>
      <w:r>
        <w:rPr>
          <w:noProof/>
        </w:rPr>
        <w:fldChar w:fldCharType="separate"/>
      </w:r>
      <w:r w:rsidR="00625F1A">
        <w:rPr>
          <w:noProof/>
        </w:rPr>
        <w:t>79</w:t>
      </w:r>
      <w:r>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2.</w:t>
      </w:r>
      <w:r>
        <w:rPr>
          <w:rFonts w:asciiTheme="minorHAnsi" w:eastAsiaTheme="minorEastAsia" w:hAnsiTheme="minorHAnsi" w:cstheme="minorBidi"/>
          <w:b w:val="0"/>
          <w:noProof/>
          <w:sz w:val="22"/>
          <w:szCs w:val="22"/>
        </w:rPr>
        <w:tab/>
      </w:r>
      <w:r>
        <w:rPr>
          <w:noProof/>
        </w:rPr>
        <w:t>Bordereaux des prix unitaires</w:t>
      </w:r>
      <w:r>
        <w:rPr>
          <w:noProof/>
        </w:rPr>
        <w:tab/>
      </w:r>
      <w:r w:rsidR="00D27D8A">
        <w:rPr>
          <w:noProof/>
        </w:rPr>
        <w:fldChar w:fldCharType="begin"/>
      </w:r>
      <w:r>
        <w:rPr>
          <w:noProof/>
        </w:rPr>
        <w:instrText xml:space="preserve"> PAGEREF _Toc94971783 \h </w:instrText>
      </w:r>
      <w:r w:rsidR="00D27D8A">
        <w:rPr>
          <w:noProof/>
        </w:rPr>
      </w:r>
      <w:r w:rsidR="00D27D8A">
        <w:rPr>
          <w:noProof/>
        </w:rPr>
        <w:fldChar w:fldCharType="separate"/>
      </w:r>
      <w:r>
        <w:rPr>
          <w:noProof/>
        </w:rPr>
        <w:t>81</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3.</w:t>
      </w:r>
      <w:r>
        <w:rPr>
          <w:rFonts w:asciiTheme="minorHAnsi" w:eastAsiaTheme="minorEastAsia" w:hAnsiTheme="minorHAnsi" w:cstheme="minorBidi"/>
          <w:b w:val="0"/>
          <w:noProof/>
          <w:sz w:val="22"/>
          <w:szCs w:val="22"/>
        </w:rPr>
        <w:tab/>
      </w:r>
      <w:r>
        <w:rPr>
          <w:noProof/>
        </w:rPr>
        <w:t>Bordereau des prix pour les fournitures à importer</w:t>
      </w:r>
      <w:r>
        <w:rPr>
          <w:noProof/>
        </w:rPr>
        <w:tab/>
      </w:r>
      <w:r w:rsidR="00D27D8A">
        <w:rPr>
          <w:noProof/>
        </w:rPr>
        <w:fldChar w:fldCharType="begin"/>
      </w:r>
      <w:r>
        <w:rPr>
          <w:noProof/>
        </w:rPr>
        <w:instrText xml:space="preserve"> PAGEREF _Toc94971784 \h </w:instrText>
      </w:r>
      <w:r w:rsidR="00D27D8A">
        <w:rPr>
          <w:noProof/>
        </w:rPr>
      </w:r>
      <w:r w:rsidR="00D27D8A">
        <w:rPr>
          <w:noProof/>
        </w:rPr>
        <w:fldChar w:fldCharType="separate"/>
      </w:r>
      <w:r>
        <w:rPr>
          <w:noProof/>
        </w:rPr>
        <w:t>82</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4.</w:t>
      </w:r>
      <w:r>
        <w:rPr>
          <w:rFonts w:asciiTheme="minorHAnsi" w:eastAsiaTheme="minorEastAsia" w:hAnsiTheme="minorHAnsi" w:cstheme="minorBidi"/>
          <w:b w:val="0"/>
          <w:noProof/>
          <w:sz w:val="22"/>
          <w:szCs w:val="22"/>
        </w:rPr>
        <w:tab/>
      </w:r>
      <w:r>
        <w:rPr>
          <w:noProof/>
        </w:rPr>
        <w:t>Bordereau des prix des Fournitures, déjà importées</w:t>
      </w:r>
      <w:r>
        <w:rPr>
          <w:noProof/>
        </w:rPr>
        <w:tab/>
      </w:r>
      <w:r w:rsidR="00D27D8A">
        <w:rPr>
          <w:noProof/>
        </w:rPr>
        <w:fldChar w:fldCharType="begin"/>
      </w:r>
      <w:r>
        <w:rPr>
          <w:noProof/>
        </w:rPr>
        <w:instrText xml:space="preserve"> PAGEREF _Toc94971785 \h </w:instrText>
      </w:r>
      <w:r w:rsidR="00D27D8A">
        <w:rPr>
          <w:noProof/>
        </w:rPr>
      </w:r>
      <w:r w:rsidR="00D27D8A">
        <w:rPr>
          <w:noProof/>
        </w:rPr>
        <w:fldChar w:fldCharType="separate"/>
      </w:r>
      <w:r>
        <w:rPr>
          <w:noProof/>
        </w:rPr>
        <w:t>83</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5.</w:t>
      </w:r>
      <w:r>
        <w:rPr>
          <w:rFonts w:asciiTheme="minorHAnsi" w:eastAsiaTheme="minorEastAsia" w:hAnsiTheme="minorHAnsi" w:cstheme="minorBidi"/>
          <w:b w:val="0"/>
          <w:noProof/>
          <w:sz w:val="22"/>
          <w:szCs w:val="22"/>
        </w:rPr>
        <w:tab/>
      </w:r>
      <w:r>
        <w:rPr>
          <w:noProof/>
        </w:rPr>
        <w:t>Bordereau des prix pour les fournitures fabriquées au Bénin</w:t>
      </w:r>
      <w:r>
        <w:rPr>
          <w:noProof/>
        </w:rPr>
        <w:tab/>
      </w:r>
      <w:r w:rsidR="00D27D8A">
        <w:rPr>
          <w:noProof/>
        </w:rPr>
        <w:fldChar w:fldCharType="begin"/>
      </w:r>
      <w:r>
        <w:rPr>
          <w:noProof/>
        </w:rPr>
        <w:instrText xml:space="preserve"> PAGEREF _Toc94971786 \h </w:instrText>
      </w:r>
      <w:r w:rsidR="00D27D8A">
        <w:rPr>
          <w:noProof/>
        </w:rPr>
      </w:r>
      <w:r w:rsidR="00D27D8A">
        <w:rPr>
          <w:noProof/>
        </w:rPr>
        <w:fldChar w:fldCharType="separate"/>
      </w:r>
      <w:r>
        <w:rPr>
          <w:noProof/>
        </w:rPr>
        <w:t>84</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6.</w:t>
      </w:r>
      <w:r>
        <w:rPr>
          <w:rFonts w:asciiTheme="minorHAnsi" w:eastAsiaTheme="minorEastAsia" w:hAnsiTheme="minorHAnsi" w:cstheme="minorBidi"/>
          <w:b w:val="0"/>
          <w:noProof/>
          <w:sz w:val="22"/>
          <w:szCs w:val="22"/>
        </w:rPr>
        <w:tab/>
      </w:r>
      <w:r>
        <w:rPr>
          <w:noProof/>
        </w:rPr>
        <w:t>Bordereau des prix et calendrier de réalisation des Services connexes</w:t>
      </w:r>
      <w:r>
        <w:rPr>
          <w:noProof/>
        </w:rPr>
        <w:tab/>
      </w:r>
      <w:r w:rsidR="00D27D8A">
        <w:rPr>
          <w:noProof/>
        </w:rPr>
        <w:fldChar w:fldCharType="begin"/>
      </w:r>
      <w:r>
        <w:rPr>
          <w:noProof/>
        </w:rPr>
        <w:instrText xml:space="preserve"> PAGEREF _Toc94971787 \h </w:instrText>
      </w:r>
      <w:r w:rsidR="00D27D8A">
        <w:rPr>
          <w:noProof/>
        </w:rPr>
      </w:r>
      <w:r w:rsidR="00D27D8A">
        <w:rPr>
          <w:noProof/>
        </w:rPr>
        <w:fldChar w:fldCharType="separate"/>
      </w:r>
      <w:r>
        <w:rPr>
          <w:noProof/>
        </w:rPr>
        <w:t>85</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7.</w:t>
      </w:r>
      <w:r>
        <w:rPr>
          <w:rFonts w:asciiTheme="minorHAnsi" w:eastAsiaTheme="minorEastAsia" w:hAnsiTheme="minorHAnsi" w:cstheme="minorBidi"/>
          <w:b w:val="0"/>
          <w:noProof/>
          <w:sz w:val="22"/>
          <w:szCs w:val="22"/>
        </w:rPr>
        <w:tab/>
      </w:r>
      <w:r>
        <w:rPr>
          <w:noProof/>
        </w:rPr>
        <w:t>Description technique des Fournitures ou Services</w:t>
      </w:r>
      <w:r>
        <w:rPr>
          <w:noProof/>
        </w:rPr>
        <w:tab/>
      </w:r>
      <w:r w:rsidR="00D27D8A">
        <w:rPr>
          <w:noProof/>
        </w:rPr>
        <w:fldChar w:fldCharType="begin"/>
      </w:r>
      <w:r>
        <w:rPr>
          <w:noProof/>
        </w:rPr>
        <w:instrText xml:space="preserve"> PAGEREF _Toc94971788 \h </w:instrText>
      </w:r>
      <w:r w:rsidR="00D27D8A">
        <w:rPr>
          <w:noProof/>
        </w:rPr>
      </w:r>
      <w:r w:rsidR="00D27D8A">
        <w:rPr>
          <w:noProof/>
        </w:rPr>
        <w:fldChar w:fldCharType="separate"/>
      </w:r>
      <w:r>
        <w:rPr>
          <w:noProof/>
        </w:rPr>
        <w:t>86</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8.</w:t>
      </w:r>
      <w:r>
        <w:rPr>
          <w:rFonts w:asciiTheme="minorHAnsi" w:eastAsiaTheme="minorEastAsia" w:hAnsiTheme="minorHAnsi" w:cstheme="minorBidi"/>
          <w:b w:val="0"/>
          <w:noProof/>
          <w:sz w:val="22"/>
          <w:szCs w:val="22"/>
        </w:rPr>
        <w:tab/>
      </w:r>
      <w:r>
        <w:rPr>
          <w:noProof/>
        </w:rPr>
        <w:t>Formulaire de qualification</w:t>
      </w:r>
      <w:r>
        <w:rPr>
          <w:noProof/>
        </w:rPr>
        <w:tab/>
      </w:r>
      <w:r w:rsidR="00D27D8A">
        <w:rPr>
          <w:noProof/>
        </w:rPr>
        <w:fldChar w:fldCharType="begin"/>
      </w:r>
      <w:r>
        <w:rPr>
          <w:noProof/>
        </w:rPr>
        <w:instrText xml:space="preserve"> PAGEREF _Toc94971789 \h </w:instrText>
      </w:r>
      <w:r w:rsidR="00D27D8A">
        <w:rPr>
          <w:noProof/>
        </w:rPr>
      </w:r>
      <w:r w:rsidR="00D27D8A">
        <w:rPr>
          <w:noProof/>
        </w:rPr>
        <w:fldChar w:fldCharType="separate"/>
      </w:r>
      <w:r>
        <w:rPr>
          <w:noProof/>
        </w:rPr>
        <w:t>87</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9.</w:t>
      </w:r>
      <w:r>
        <w:rPr>
          <w:rFonts w:asciiTheme="minorHAnsi" w:eastAsiaTheme="minorEastAsia" w:hAnsiTheme="minorHAnsi" w:cstheme="minorBidi"/>
          <w:b w:val="0"/>
          <w:noProof/>
          <w:sz w:val="22"/>
          <w:szCs w:val="22"/>
        </w:rPr>
        <w:tab/>
      </w:r>
      <w:r>
        <w:rPr>
          <w:noProof/>
        </w:rPr>
        <w:t>Acte d’engagement</w:t>
      </w:r>
      <w:r>
        <w:rPr>
          <w:noProof/>
        </w:rPr>
        <w:tab/>
      </w:r>
      <w:r w:rsidR="00D27D8A">
        <w:rPr>
          <w:noProof/>
        </w:rPr>
        <w:fldChar w:fldCharType="begin"/>
      </w:r>
      <w:r>
        <w:rPr>
          <w:noProof/>
        </w:rPr>
        <w:instrText xml:space="preserve"> PAGEREF _Toc94971790 \h </w:instrText>
      </w:r>
      <w:r w:rsidR="00D27D8A">
        <w:rPr>
          <w:noProof/>
        </w:rPr>
      </w:r>
      <w:r w:rsidR="00D27D8A">
        <w:rPr>
          <w:noProof/>
        </w:rPr>
        <w:fldChar w:fldCharType="separate"/>
      </w:r>
      <w:r>
        <w:rPr>
          <w:noProof/>
        </w:rPr>
        <w:t>88</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10.</w:t>
      </w:r>
      <w:r>
        <w:rPr>
          <w:rFonts w:asciiTheme="minorHAnsi" w:eastAsiaTheme="minorEastAsia" w:hAnsiTheme="minorHAnsi" w:cstheme="minorBidi"/>
          <w:b w:val="0"/>
          <w:noProof/>
          <w:sz w:val="22"/>
          <w:szCs w:val="22"/>
        </w:rPr>
        <w:tab/>
      </w:r>
      <w:r>
        <w:rPr>
          <w:noProof/>
        </w:rPr>
        <w:t>Modèles de déclaration de l’autorité contractante et de l’engagement du soumissionnaire</w:t>
      </w:r>
      <w:r>
        <w:rPr>
          <w:noProof/>
        </w:rPr>
        <w:tab/>
      </w:r>
      <w:r w:rsidR="00D27D8A">
        <w:rPr>
          <w:noProof/>
        </w:rPr>
        <w:fldChar w:fldCharType="begin"/>
      </w:r>
      <w:r>
        <w:rPr>
          <w:noProof/>
        </w:rPr>
        <w:instrText xml:space="preserve"> PAGEREF _Toc94971791 \h </w:instrText>
      </w:r>
      <w:r w:rsidR="00D27D8A">
        <w:rPr>
          <w:noProof/>
        </w:rPr>
      </w:r>
      <w:r w:rsidR="00D27D8A">
        <w:rPr>
          <w:noProof/>
        </w:rPr>
        <w:fldChar w:fldCharType="separate"/>
      </w:r>
      <w:r>
        <w:rPr>
          <w:noProof/>
        </w:rPr>
        <w:t>83</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11.</w:t>
      </w:r>
      <w:r>
        <w:rPr>
          <w:rFonts w:asciiTheme="minorHAnsi" w:eastAsiaTheme="minorEastAsia" w:hAnsiTheme="minorHAnsi" w:cstheme="minorBidi"/>
          <w:b w:val="0"/>
          <w:noProof/>
          <w:sz w:val="22"/>
          <w:szCs w:val="22"/>
        </w:rPr>
        <w:tab/>
      </w:r>
      <w:r>
        <w:rPr>
          <w:noProof/>
        </w:rPr>
        <w:t>Engagement du soumissionnaire</w:t>
      </w:r>
      <w:r>
        <w:rPr>
          <w:noProof/>
        </w:rPr>
        <w:tab/>
      </w:r>
      <w:r w:rsidR="00D27D8A">
        <w:rPr>
          <w:noProof/>
        </w:rPr>
        <w:fldChar w:fldCharType="begin"/>
      </w:r>
      <w:r>
        <w:rPr>
          <w:noProof/>
        </w:rPr>
        <w:instrText xml:space="preserve"> PAGEREF _Toc94971792 \h </w:instrText>
      </w:r>
      <w:r w:rsidR="00D27D8A">
        <w:rPr>
          <w:noProof/>
        </w:rPr>
      </w:r>
      <w:r w:rsidR="00D27D8A">
        <w:rPr>
          <w:noProof/>
        </w:rPr>
        <w:fldChar w:fldCharType="separate"/>
      </w:r>
      <w:r>
        <w:rPr>
          <w:noProof/>
        </w:rPr>
        <w:t>84</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12.</w:t>
      </w:r>
      <w:r>
        <w:rPr>
          <w:rFonts w:asciiTheme="minorHAnsi" w:eastAsiaTheme="minorEastAsia" w:hAnsiTheme="minorHAnsi" w:cstheme="minorBidi"/>
          <w:b w:val="0"/>
          <w:noProof/>
          <w:sz w:val="22"/>
          <w:szCs w:val="22"/>
        </w:rPr>
        <w:tab/>
      </w:r>
      <w:r>
        <w:rPr>
          <w:noProof/>
        </w:rPr>
        <w:t>Modèles de garanties de soumission</w:t>
      </w:r>
      <w:r>
        <w:rPr>
          <w:noProof/>
        </w:rPr>
        <w:tab/>
      </w:r>
      <w:r w:rsidR="00D27D8A">
        <w:rPr>
          <w:noProof/>
        </w:rPr>
        <w:fldChar w:fldCharType="begin"/>
      </w:r>
      <w:r>
        <w:rPr>
          <w:noProof/>
        </w:rPr>
        <w:instrText xml:space="preserve"> PAGEREF _Toc94971793 \h </w:instrText>
      </w:r>
      <w:r w:rsidR="00D27D8A">
        <w:rPr>
          <w:noProof/>
        </w:rPr>
      </w:r>
      <w:r w:rsidR="00D27D8A">
        <w:rPr>
          <w:noProof/>
        </w:rPr>
        <w:fldChar w:fldCharType="separate"/>
      </w:r>
      <w:r>
        <w:rPr>
          <w:noProof/>
        </w:rPr>
        <w:t>86</w:t>
      </w:r>
      <w:r w:rsidR="00D27D8A">
        <w:rPr>
          <w:noProof/>
        </w:rPr>
        <w:fldChar w:fldCharType="end"/>
      </w:r>
    </w:p>
    <w:p w:rsidR="00625F1A" w:rsidRDefault="00625F1A">
      <w:pPr>
        <w:pStyle w:val="TM2"/>
        <w:tabs>
          <w:tab w:val="left" w:pos="1440"/>
        </w:tabs>
        <w:rPr>
          <w:rFonts w:asciiTheme="minorHAnsi" w:eastAsiaTheme="minorEastAsia" w:hAnsiTheme="minorHAnsi" w:cstheme="minorBidi"/>
          <w:noProof/>
          <w:sz w:val="22"/>
          <w:szCs w:val="22"/>
        </w:rPr>
      </w:pPr>
      <w:r>
        <w:rPr>
          <w:noProof/>
        </w:rPr>
        <w:t>12.1.</w:t>
      </w:r>
      <w:r>
        <w:rPr>
          <w:rFonts w:asciiTheme="minorHAnsi" w:eastAsiaTheme="minorEastAsia" w:hAnsiTheme="minorHAnsi" w:cstheme="minorBidi"/>
          <w:noProof/>
          <w:sz w:val="22"/>
          <w:szCs w:val="22"/>
        </w:rPr>
        <w:tab/>
      </w:r>
      <w:r>
        <w:rPr>
          <w:noProof/>
        </w:rPr>
        <w:t>Modèle de garantie de soumission (garantie émise par une institution bancaire ou un organisme financier)</w:t>
      </w:r>
      <w:r>
        <w:rPr>
          <w:noProof/>
        </w:rPr>
        <w:tab/>
      </w:r>
      <w:r w:rsidR="00D27D8A">
        <w:rPr>
          <w:noProof/>
        </w:rPr>
        <w:fldChar w:fldCharType="begin"/>
      </w:r>
      <w:r>
        <w:rPr>
          <w:noProof/>
        </w:rPr>
        <w:instrText xml:space="preserve"> PAGEREF _Toc94971794 \h </w:instrText>
      </w:r>
      <w:r w:rsidR="00D27D8A">
        <w:rPr>
          <w:noProof/>
        </w:rPr>
      </w:r>
      <w:r w:rsidR="00D27D8A">
        <w:rPr>
          <w:noProof/>
        </w:rPr>
        <w:fldChar w:fldCharType="separate"/>
      </w:r>
      <w:r>
        <w:rPr>
          <w:noProof/>
        </w:rPr>
        <w:t>86</w:t>
      </w:r>
      <w:r w:rsidR="00D27D8A">
        <w:rPr>
          <w:noProof/>
        </w:rPr>
        <w:fldChar w:fldCharType="end"/>
      </w:r>
    </w:p>
    <w:p w:rsidR="00625F1A" w:rsidRDefault="00625F1A">
      <w:pPr>
        <w:pStyle w:val="TM2"/>
        <w:tabs>
          <w:tab w:val="left" w:pos="1440"/>
        </w:tabs>
        <w:rPr>
          <w:rFonts w:asciiTheme="minorHAnsi" w:eastAsiaTheme="minorEastAsia" w:hAnsiTheme="minorHAnsi" w:cstheme="minorBidi"/>
          <w:noProof/>
          <w:sz w:val="22"/>
          <w:szCs w:val="22"/>
        </w:rPr>
      </w:pPr>
      <w:r>
        <w:rPr>
          <w:noProof/>
        </w:rPr>
        <w:t>12.2.</w:t>
      </w:r>
      <w:r>
        <w:rPr>
          <w:rFonts w:asciiTheme="minorHAnsi" w:eastAsiaTheme="minorEastAsia" w:hAnsiTheme="minorHAnsi" w:cstheme="minorBidi"/>
          <w:noProof/>
          <w:sz w:val="22"/>
          <w:szCs w:val="22"/>
        </w:rPr>
        <w:tab/>
      </w:r>
      <w:r>
        <w:rPr>
          <w:noProof/>
        </w:rPr>
        <w:t>Modèle de garantie de soumission (Cautionnement émis par une compagnie de garantie ou d’assurance)</w:t>
      </w:r>
      <w:r>
        <w:rPr>
          <w:noProof/>
        </w:rPr>
        <w:tab/>
      </w:r>
      <w:r w:rsidR="00D27D8A">
        <w:rPr>
          <w:noProof/>
        </w:rPr>
        <w:fldChar w:fldCharType="begin"/>
      </w:r>
      <w:r>
        <w:rPr>
          <w:noProof/>
        </w:rPr>
        <w:instrText xml:space="preserve"> PAGEREF _Toc94971795 \h </w:instrText>
      </w:r>
      <w:r w:rsidR="00D27D8A">
        <w:rPr>
          <w:noProof/>
        </w:rPr>
      </w:r>
      <w:r w:rsidR="00D27D8A">
        <w:rPr>
          <w:noProof/>
        </w:rPr>
        <w:fldChar w:fldCharType="separate"/>
      </w:r>
      <w:r>
        <w:rPr>
          <w:noProof/>
        </w:rPr>
        <w:t>88</w:t>
      </w:r>
      <w:r w:rsidR="00D27D8A">
        <w:rPr>
          <w:noProof/>
        </w:rPr>
        <w:fldChar w:fldCharType="end"/>
      </w:r>
    </w:p>
    <w:p w:rsidR="00625F1A" w:rsidRDefault="00625F1A">
      <w:pPr>
        <w:pStyle w:val="TM2"/>
        <w:tabs>
          <w:tab w:val="left" w:pos="1440"/>
        </w:tabs>
        <w:rPr>
          <w:rFonts w:asciiTheme="minorHAnsi" w:eastAsiaTheme="minorEastAsia" w:hAnsiTheme="minorHAnsi" w:cstheme="minorBidi"/>
          <w:noProof/>
          <w:sz w:val="22"/>
          <w:szCs w:val="22"/>
        </w:rPr>
      </w:pPr>
      <w:r>
        <w:rPr>
          <w:noProof/>
        </w:rPr>
        <w:t>12.3.</w:t>
      </w:r>
      <w:r>
        <w:rPr>
          <w:rFonts w:asciiTheme="minorHAnsi" w:eastAsiaTheme="minorEastAsia" w:hAnsiTheme="minorHAnsi" w:cstheme="minorBidi"/>
          <w:noProof/>
          <w:sz w:val="22"/>
          <w:szCs w:val="22"/>
        </w:rPr>
        <w:tab/>
      </w:r>
      <w:r>
        <w:rPr>
          <w:noProof/>
        </w:rPr>
        <w:t>Modèle de Déclaration de garantie d’offre (à utiliser par les MPME béninoises)</w:t>
      </w:r>
      <w:r>
        <w:rPr>
          <w:noProof/>
        </w:rPr>
        <w:tab/>
      </w:r>
      <w:r w:rsidR="00D27D8A">
        <w:rPr>
          <w:noProof/>
        </w:rPr>
        <w:fldChar w:fldCharType="begin"/>
      </w:r>
      <w:r>
        <w:rPr>
          <w:noProof/>
        </w:rPr>
        <w:instrText xml:space="preserve"> PAGEREF _Toc94971796 \h </w:instrText>
      </w:r>
      <w:r w:rsidR="00D27D8A">
        <w:rPr>
          <w:noProof/>
        </w:rPr>
      </w:r>
      <w:r w:rsidR="00D27D8A">
        <w:rPr>
          <w:noProof/>
        </w:rPr>
        <w:fldChar w:fldCharType="separate"/>
      </w:r>
      <w:r>
        <w:rPr>
          <w:noProof/>
        </w:rPr>
        <w:t>83</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13.</w:t>
      </w:r>
      <w:r>
        <w:rPr>
          <w:rFonts w:asciiTheme="minorHAnsi" w:eastAsiaTheme="minorEastAsia" w:hAnsiTheme="minorHAnsi" w:cstheme="minorBidi"/>
          <w:b w:val="0"/>
          <w:noProof/>
          <w:sz w:val="22"/>
          <w:szCs w:val="22"/>
        </w:rPr>
        <w:tab/>
      </w:r>
      <w:r>
        <w:rPr>
          <w:noProof/>
        </w:rPr>
        <w:t>Modèles d’attestation de capacité financière et de confirmation de capacité financière</w:t>
      </w:r>
      <w:r>
        <w:rPr>
          <w:noProof/>
        </w:rPr>
        <w:tab/>
      </w:r>
      <w:r w:rsidR="00D27D8A">
        <w:rPr>
          <w:noProof/>
        </w:rPr>
        <w:fldChar w:fldCharType="begin"/>
      </w:r>
      <w:r>
        <w:rPr>
          <w:noProof/>
        </w:rPr>
        <w:instrText xml:space="preserve"> PAGEREF _Toc94971797 \h </w:instrText>
      </w:r>
      <w:r w:rsidR="00D27D8A">
        <w:rPr>
          <w:noProof/>
        </w:rPr>
      </w:r>
      <w:r w:rsidR="00D27D8A">
        <w:rPr>
          <w:noProof/>
        </w:rPr>
        <w:fldChar w:fldCharType="separate"/>
      </w:r>
      <w:r>
        <w:rPr>
          <w:noProof/>
        </w:rPr>
        <w:t>83</w:t>
      </w:r>
      <w:r w:rsidR="00D27D8A">
        <w:rPr>
          <w:noProof/>
        </w:rPr>
        <w:fldChar w:fldCharType="end"/>
      </w:r>
    </w:p>
    <w:p w:rsidR="00625F1A" w:rsidRDefault="00625F1A">
      <w:pPr>
        <w:pStyle w:val="TM2"/>
        <w:tabs>
          <w:tab w:val="left" w:pos="1440"/>
        </w:tabs>
        <w:rPr>
          <w:rFonts w:asciiTheme="minorHAnsi" w:eastAsiaTheme="minorEastAsia" w:hAnsiTheme="minorHAnsi" w:cstheme="minorBidi"/>
          <w:noProof/>
          <w:sz w:val="22"/>
          <w:szCs w:val="22"/>
        </w:rPr>
      </w:pPr>
      <w:r>
        <w:rPr>
          <w:noProof/>
        </w:rPr>
        <w:t>13.1.</w:t>
      </w:r>
      <w:r>
        <w:rPr>
          <w:rFonts w:asciiTheme="minorHAnsi" w:eastAsiaTheme="minorEastAsia" w:hAnsiTheme="minorHAnsi" w:cstheme="minorBidi"/>
          <w:noProof/>
          <w:sz w:val="22"/>
          <w:szCs w:val="22"/>
        </w:rPr>
        <w:tab/>
      </w:r>
      <w:r w:rsidRPr="00571022">
        <w:rPr>
          <w:noProof/>
        </w:rPr>
        <w:t>Modèle d’attestation de capacité financière</w:t>
      </w:r>
      <w:r>
        <w:rPr>
          <w:noProof/>
        </w:rPr>
        <w:tab/>
      </w:r>
      <w:r w:rsidR="00D27D8A">
        <w:rPr>
          <w:noProof/>
        </w:rPr>
        <w:fldChar w:fldCharType="begin"/>
      </w:r>
      <w:r>
        <w:rPr>
          <w:noProof/>
        </w:rPr>
        <w:instrText xml:space="preserve"> PAGEREF _Toc94971798 \h </w:instrText>
      </w:r>
      <w:r w:rsidR="00D27D8A">
        <w:rPr>
          <w:noProof/>
        </w:rPr>
      </w:r>
      <w:r w:rsidR="00D27D8A">
        <w:rPr>
          <w:noProof/>
        </w:rPr>
        <w:fldChar w:fldCharType="separate"/>
      </w:r>
      <w:r>
        <w:rPr>
          <w:noProof/>
        </w:rPr>
        <w:t>83</w:t>
      </w:r>
      <w:r w:rsidR="00D27D8A">
        <w:rPr>
          <w:noProof/>
        </w:rPr>
        <w:fldChar w:fldCharType="end"/>
      </w:r>
    </w:p>
    <w:p w:rsidR="00625F1A" w:rsidRDefault="00625F1A">
      <w:pPr>
        <w:pStyle w:val="TM2"/>
        <w:tabs>
          <w:tab w:val="left" w:pos="1440"/>
        </w:tabs>
        <w:rPr>
          <w:rFonts w:asciiTheme="minorHAnsi" w:eastAsiaTheme="minorEastAsia" w:hAnsiTheme="minorHAnsi" w:cstheme="minorBidi"/>
          <w:noProof/>
          <w:sz w:val="22"/>
          <w:szCs w:val="22"/>
        </w:rPr>
      </w:pPr>
      <w:r>
        <w:rPr>
          <w:noProof/>
        </w:rPr>
        <w:t>13.3.</w:t>
      </w:r>
      <w:r>
        <w:rPr>
          <w:rFonts w:asciiTheme="minorHAnsi" w:eastAsiaTheme="minorEastAsia" w:hAnsiTheme="minorHAnsi" w:cstheme="minorBidi"/>
          <w:noProof/>
          <w:sz w:val="22"/>
          <w:szCs w:val="22"/>
        </w:rPr>
        <w:tab/>
      </w:r>
      <w:r>
        <w:rPr>
          <w:noProof/>
        </w:rPr>
        <w:t>Modèle de lettre de confirmation de la capacité financière</w:t>
      </w:r>
      <w:r>
        <w:rPr>
          <w:noProof/>
        </w:rPr>
        <w:tab/>
      </w:r>
      <w:r w:rsidR="00D27D8A">
        <w:rPr>
          <w:noProof/>
        </w:rPr>
        <w:fldChar w:fldCharType="begin"/>
      </w:r>
      <w:r>
        <w:rPr>
          <w:noProof/>
        </w:rPr>
        <w:instrText xml:space="preserve"> PAGEREF _Toc94971800 \h </w:instrText>
      </w:r>
      <w:r w:rsidR="00D27D8A">
        <w:rPr>
          <w:noProof/>
        </w:rPr>
      </w:r>
      <w:r w:rsidR="00D27D8A">
        <w:rPr>
          <w:noProof/>
        </w:rPr>
        <w:fldChar w:fldCharType="separate"/>
      </w:r>
      <w:r>
        <w:rPr>
          <w:noProof/>
        </w:rPr>
        <w:t>83</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14.</w:t>
      </w:r>
      <w:r>
        <w:rPr>
          <w:rFonts w:asciiTheme="minorHAnsi" w:eastAsiaTheme="minorEastAsia" w:hAnsiTheme="minorHAnsi" w:cstheme="minorBidi"/>
          <w:b w:val="0"/>
          <w:noProof/>
          <w:sz w:val="22"/>
          <w:szCs w:val="22"/>
        </w:rPr>
        <w:tab/>
      </w:r>
      <w:r>
        <w:rPr>
          <w:noProof/>
        </w:rPr>
        <w:t>Modèles de garantie de bonne exécution</w:t>
      </w:r>
      <w:r>
        <w:rPr>
          <w:noProof/>
        </w:rPr>
        <w:tab/>
      </w:r>
      <w:r w:rsidR="00D27D8A">
        <w:rPr>
          <w:noProof/>
        </w:rPr>
        <w:fldChar w:fldCharType="begin"/>
      </w:r>
      <w:r>
        <w:rPr>
          <w:noProof/>
        </w:rPr>
        <w:instrText xml:space="preserve"> PAGEREF _Toc94971801 \h </w:instrText>
      </w:r>
      <w:r w:rsidR="00D27D8A">
        <w:rPr>
          <w:noProof/>
        </w:rPr>
      </w:r>
      <w:r w:rsidR="00D27D8A">
        <w:rPr>
          <w:noProof/>
        </w:rPr>
        <w:fldChar w:fldCharType="separate"/>
      </w:r>
      <w:r>
        <w:rPr>
          <w:noProof/>
        </w:rPr>
        <w:t>84</w:t>
      </w:r>
      <w:r w:rsidR="00D27D8A">
        <w:rPr>
          <w:noProof/>
        </w:rPr>
        <w:fldChar w:fldCharType="end"/>
      </w:r>
    </w:p>
    <w:p w:rsidR="00625F1A" w:rsidRDefault="00625F1A">
      <w:pPr>
        <w:pStyle w:val="TM2"/>
        <w:tabs>
          <w:tab w:val="left" w:pos="1440"/>
        </w:tabs>
        <w:rPr>
          <w:rFonts w:asciiTheme="minorHAnsi" w:eastAsiaTheme="minorEastAsia" w:hAnsiTheme="minorHAnsi" w:cstheme="minorBidi"/>
          <w:noProof/>
          <w:sz w:val="22"/>
          <w:szCs w:val="22"/>
        </w:rPr>
      </w:pPr>
      <w:r>
        <w:rPr>
          <w:noProof/>
        </w:rPr>
        <w:t>14.1.</w:t>
      </w:r>
      <w:r>
        <w:rPr>
          <w:rFonts w:asciiTheme="minorHAnsi" w:eastAsiaTheme="minorEastAsia" w:hAnsiTheme="minorHAnsi" w:cstheme="minorBidi"/>
          <w:noProof/>
          <w:sz w:val="22"/>
          <w:szCs w:val="22"/>
        </w:rPr>
        <w:tab/>
      </w:r>
      <w:r>
        <w:rPr>
          <w:noProof/>
        </w:rPr>
        <w:t>Modèle de garantie de bonne exécution (garantie émise par une institution bancaire ou un organisme financier habilité par le Ministre en charge des finances)</w:t>
      </w:r>
      <w:r>
        <w:rPr>
          <w:noProof/>
        </w:rPr>
        <w:tab/>
      </w:r>
      <w:r w:rsidR="00D27D8A">
        <w:rPr>
          <w:noProof/>
        </w:rPr>
        <w:fldChar w:fldCharType="begin"/>
      </w:r>
      <w:r>
        <w:rPr>
          <w:noProof/>
        </w:rPr>
        <w:instrText xml:space="preserve"> PAGEREF _Toc94971802 \h </w:instrText>
      </w:r>
      <w:r w:rsidR="00D27D8A">
        <w:rPr>
          <w:noProof/>
        </w:rPr>
      </w:r>
      <w:r w:rsidR="00D27D8A">
        <w:rPr>
          <w:noProof/>
        </w:rPr>
        <w:fldChar w:fldCharType="separate"/>
      </w:r>
      <w:r>
        <w:rPr>
          <w:noProof/>
        </w:rPr>
        <w:t>84</w:t>
      </w:r>
      <w:r w:rsidR="00D27D8A">
        <w:rPr>
          <w:noProof/>
        </w:rPr>
        <w:fldChar w:fldCharType="end"/>
      </w:r>
    </w:p>
    <w:p w:rsidR="00625F1A" w:rsidRDefault="00625F1A">
      <w:pPr>
        <w:pStyle w:val="TM2"/>
        <w:tabs>
          <w:tab w:val="left" w:pos="1440"/>
        </w:tabs>
        <w:rPr>
          <w:rFonts w:asciiTheme="minorHAnsi" w:eastAsiaTheme="minorEastAsia" w:hAnsiTheme="minorHAnsi" w:cstheme="minorBidi"/>
          <w:noProof/>
          <w:sz w:val="22"/>
          <w:szCs w:val="22"/>
        </w:rPr>
      </w:pPr>
      <w:r w:rsidRPr="00EF2E1C">
        <w:rPr>
          <w:noProof/>
          <w:color w:val="000000"/>
        </w:rPr>
        <w:t>14.2.</w:t>
      </w:r>
      <w:r>
        <w:rPr>
          <w:rFonts w:asciiTheme="minorHAnsi" w:eastAsiaTheme="minorEastAsia" w:hAnsiTheme="minorHAnsi" w:cstheme="minorBidi"/>
          <w:noProof/>
          <w:sz w:val="22"/>
          <w:szCs w:val="22"/>
        </w:rPr>
        <w:tab/>
      </w:r>
      <w:r>
        <w:rPr>
          <w:noProof/>
        </w:rPr>
        <w:t>Modèle de garantie de bonne exécution (Cautionnement)</w:t>
      </w:r>
      <w:r>
        <w:rPr>
          <w:noProof/>
        </w:rPr>
        <w:tab/>
      </w:r>
      <w:r w:rsidR="00D27D8A">
        <w:rPr>
          <w:noProof/>
        </w:rPr>
        <w:fldChar w:fldCharType="begin"/>
      </w:r>
      <w:r>
        <w:rPr>
          <w:noProof/>
        </w:rPr>
        <w:instrText xml:space="preserve"> PAGEREF _Toc94971803 \h </w:instrText>
      </w:r>
      <w:r w:rsidR="00D27D8A">
        <w:rPr>
          <w:noProof/>
        </w:rPr>
      </w:r>
      <w:r w:rsidR="00D27D8A">
        <w:rPr>
          <w:noProof/>
        </w:rPr>
        <w:fldChar w:fldCharType="separate"/>
      </w:r>
      <w:r>
        <w:rPr>
          <w:noProof/>
        </w:rPr>
        <w:t>86</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15.</w:t>
      </w:r>
      <w:r>
        <w:rPr>
          <w:rFonts w:asciiTheme="minorHAnsi" w:eastAsiaTheme="minorEastAsia" w:hAnsiTheme="minorHAnsi" w:cstheme="minorBidi"/>
          <w:b w:val="0"/>
          <w:noProof/>
          <w:sz w:val="22"/>
          <w:szCs w:val="22"/>
        </w:rPr>
        <w:tab/>
      </w:r>
      <w:r>
        <w:rPr>
          <w:noProof/>
        </w:rPr>
        <w:t>Modèles de garantie de remboursement d’avance</w:t>
      </w:r>
      <w:r>
        <w:rPr>
          <w:noProof/>
        </w:rPr>
        <w:tab/>
      </w:r>
      <w:r w:rsidR="00D27D8A">
        <w:rPr>
          <w:noProof/>
        </w:rPr>
        <w:fldChar w:fldCharType="begin"/>
      </w:r>
      <w:r>
        <w:rPr>
          <w:noProof/>
        </w:rPr>
        <w:instrText xml:space="preserve"> PAGEREF _Toc94971804 \h </w:instrText>
      </w:r>
      <w:r w:rsidR="00D27D8A">
        <w:rPr>
          <w:noProof/>
        </w:rPr>
      </w:r>
      <w:r w:rsidR="00D27D8A">
        <w:rPr>
          <w:noProof/>
        </w:rPr>
        <w:fldChar w:fldCharType="separate"/>
      </w:r>
      <w:r>
        <w:rPr>
          <w:noProof/>
        </w:rPr>
        <w:t>83</w:t>
      </w:r>
      <w:r w:rsidR="00D27D8A">
        <w:rPr>
          <w:noProof/>
        </w:rPr>
        <w:fldChar w:fldCharType="end"/>
      </w:r>
    </w:p>
    <w:p w:rsidR="00625F1A" w:rsidRDefault="00625F1A">
      <w:pPr>
        <w:pStyle w:val="TM2"/>
        <w:tabs>
          <w:tab w:val="left" w:pos="1440"/>
        </w:tabs>
        <w:rPr>
          <w:rFonts w:asciiTheme="minorHAnsi" w:eastAsiaTheme="minorEastAsia" w:hAnsiTheme="minorHAnsi" w:cstheme="minorBidi"/>
          <w:noProof/>
          <w:sz w:val="22"/>
          <w:szCs w:val="22"/>
        </w:rPr>
      </w:pPr>
      <w:r>
        <w:rPr>
          <w:noProof/>
        </w:rPr>
        <w:lastRenderedPageBreak/>
        <w:t>15.1.</w:t>
      </w:r>
      <w:r>
        <w:rPr>
          <w:rFonts w:asciiTheme="minorHAnsi" w:eastAsiaTheme="minorEastAsia" w:hAnsiTheme="minorHAnsi" w:cstheme="minorBidi"/>
          <w:noProof/>
          <w:sz w:val="22"/>
          <w:szCs w:val="22"/>
        </w:rPr>
        <w:tab/>
      </w:r>
      <w:r>
        <w:rPr>
          <w:noProof/>
        </w:rPr>
        <w:t>Modèle de garantie de remboursement d’avance (garantie émise par une institution bancaire ou un organisme financier habilité par le Ministre en charge des finances)</w:t>
      </w:r>
      <w:r>
        <w:rPr>
          <w:noProof/>
        </w:rPr>
        <w:tab/>
      </w:r>
      <w:r w:rsidR="00D27D8A">
        <w:rPr>
          <w:noProof/>
        </w:rPr>
        <w:fldChar w:fldCharType="begin"/>
      </w:r>
      <w:r>
        <w:rPr>
          <w:noProof/>
        </w:rPr>
        <w:instrText xml:space="preserve"> PAGEREF _Toc94971805 \h </w:instrText>
      </w:r>
      <w:r w:rsidR="00D27D8A">
        <w:rPr>
          <w:noProof/>
        </w:rPr>
      </w:r>
      <w:r w:rsidR="00D27D8A">
        <w:rPr>
          <w:noProof/>
        </w:rPr>
        <w:fldChar w:fldCharType="separate"/>
      </w:r>
      <w:r>
        <w:rPr>
          <w:noProof/>
        </w:rPr>
        <w:t>83</w:t>
      </w:r>
      <w:r w:rsidR="00D27D8A">
        <w:rPr>
          <w:noProof/>
        </w:rPr>
        <w:fldChar w:fldCharType="end"/>
      </w:r>
    </w:p>
    <w:p w:rsidR="00625F1A" w:rsidRDefault="00625F1A">
      <w:pPr>
        <w:pStyle w:val="TM2"/>
        <w:tabs>
          <w:tab w:val="left" w:pos="1440"/>
        </w:tabs>
        <w:rPr>
          <w:rFonts w:asciiTheme="minorHAnsi" w:eastAsiaTheme="minorEastAsia" w:hAnsiTheme="minorHAnsi" w:cstheme="minorBidi"/>
          <w:noProof/>
          <w:sz w:val="22"/>
          <w:szCs w:val="22"/>
        </w:rPr>
      </w:pPr>
      <w:r>
        <w:rPr>
          <w:noProof/>
        </w:rPr>
        <w:t>15.2.</w:t>
      </w:r>
      <w:r>
        <w:rPr>
          <w:rFonts w:asciiTheme="minorHAnsi" w:eastAsiaTheme="minorEastAsia" w:hAnsiTheme="minorHAnsi" w:cstheme="minorBidi"/>
          <w:noProof/>
          <w:sz w:val="22"/>
          <w:szCs w:val="22"/>
        </w:rPr>
        <w:tab/>
      </w:r>
      <w:r>
        <w:rPr>
          <w:noProof/>
        </w:rPr>
        <w:t>Modèle de garantie de remboursement d’avance (cautionnement)</w:t>
      </w:r>
      <w:r>
        <w:rPr>
          <w:noProof/>
        </w:rPr>
        <w:tab/>
      </w:r>
      <w:r w:rsidR="00D27D8A">
        <w:rPr>
          <w:noProof/>
        </w:rPr>
        <w:fldChar w:fldCharType="begin"/>
      </w:r>
      <w:r>
        <w:rPr>
          <w:noProof/>
        </w:rPr>
        <w:instrText xml:space="preserve"> PAGEREF _Toc94971806 \h </w:instrText>
      </w:r>
      <w:r w:rsidR="00D27D8A">
        <w:rPr>
          <w:noProof/>
        </w:rPr>
      </w:r>
      <w:r w:rsidR="00D27D8A">
        <w:rPr>
          <w:noProof/>
        </w:rPr>
        <w:fldChar w:fldCharType="separate"/>
      </w:r>
      <w:r>
        <w:rPr>
          <w:noProof/>
        </w:rPr>
        <w:t>85</w:t>
      </w:r>
      <w:r w:rsidR="00D27D8A">
        <w:rPr>
          <w:noProof/>
        </w:rPr>
        <w:fldChar w:fldCharType="end"/>
      </w:r>
    </w:p>
    <w:p w:rsidR="00625F1A" w:rsidRDefault="00625F1A">
      <w:pPr>
        <w:pStyle w:val="TM1"/>
        <w:rPr>
          <w:rFonts w:asciiTheme="minorHAnsi" w:eastAsiaTheme="minorEastAsia" w:hAnsiTheme="minorHAnsi" w:cstheme="minorBidi"/>
          <w:b w:val="0"/>
          <w:noProof/>
          <w:sz w:val="22"/>
          <w:szCs w:val="22"/>
        </w:rPr>
      </w:pPr>
      <w:r>
        <w:rPr>
          <w:noProof/>
        </w:rPr>
        <w:t>16.</w:t>
      </w:r>
      <w:r>
        <w:rPr>
          <w:rFonts w:asciiTheme="minorHAnsi" w:eastAsiaTheme="minorEastAsia" w:hAnsiTheme="minorHAnsi" w:cstheme="minorBidi"/>
          <w:b w:val="0"/>
          <w:noProof/>
          <w:sz w:val="22"/>
          <w:szCs w:val="22"/>
        </w:rPr>
        <w:tab/>
      </w:r>
      <w:r>
        <w:rPr>
          <w:noProof/>
        </w:rPr>
        <w:t>Modèle de contrat</w:t>
      </w:r>
      <w:r>
        <w:rPr>
          <w:noProof/>
        </w:rPr>
        <w:tab/>
      </w:r>
      <w:r w:rsidR="00D27D8A">
        <w:rPr>
          <w:noProof/>
        </w:rPr>
        <w:fldChar w:fldCharType="begin"/>
      </w:r>
      <w:r>
        <w:rPr>
          <w:noProof/>
        </w:rPr>
        <w:instrText xml:space="preserve"> PAGEREF _Toc94971807 \h </w:instrText>
      </w:r>
      <w:r w:rsidR="00D27D8A">
        <w:rPr>
          <w:noProof/>
        </w:rPr>
      </w:r>
      <w:r w:rsidR="00D27D8A">
        <w:rPr>
          <w:noProof/>
        </w:rPr>
        <w:fldChar w:fldCharType="separate"/>
      </w:r>
      <w:r>
        <w:rPr>
          <w:noProof/>
        </w:rPr>
        <w:t>84</w:t>
      </w:r>
      <w:r w:rsidR="00D27D8A">
        <w:rPr>
          <w:noProof/>
        </w:rPr>
        <w:fldChar w:fldCharType="end"/>
      </w:r>
    </w:p>
    <w:p w:rsidR="00031C54" w:rsidRDefault="00D27D8A">
      <w:r>
        <w:fldChar w:fldCharType="end"/>
      </w:r>
    </w:p>
    <w:p w:rsidR="000618AD" w:rsidRDefault="000618AD" w:rsidP="000618AD">
      <w:pPr>
        <w:pStyle w:val="Modlesdeformulaires"/>
        <w:rPr>
          <w:sz w:val="36"/>
          <w:szCs w:val="36"/>
        </w:rPr>
        <w:sectPr w:rsidR="000618AD" w:rsidSect="00257DBD">
          <w:headerReference w:type="default" r:id="rId20"/>
          <w:endnotePr>
            <w:numFmt w:val="decimal"/>
          </w:endnotePr>
          <w:pgSz w:w="12240" w:h="15840" w:code="1"/>
          <w:pgMar w:top="1418" w:right="1418" w:bottom="1418" w:left="1418" w:header="720" w:footer="720" w:gutter="0"/>
          <w:cols w:space="720"/>
          <w:noEndnote/>
          <w:docGrid w:linePitch="326"/>
        </w:sectPr>
      </w:pPr>
    </w:p>
    <w:p w:rsidR="00645C98" w:rsidRDefault="00950A24" w:rsidP="00502F50">
      <w:pPr>
        <w:pStyle w:val="Modlesdeformulaires"/>
        <w:numPr>
          <w:ilvl w:val="0"/>
          <w:numId w:val="76"/>
        </w:numPr>
      </w:pPr>
      <w:bookmarkStart w:id="211" w:name="_Toc93051796"/>
      <w:bookmarkStart w:id="212" w:name="_Toc94971782"/>
      <w:r w:rsidRPr="00734F3E">
        <w:rPr>
          <w:sz w:val="36"/>
          <w:szCs w:val="36"/>
        </w:rPr>
        <w:lastRenderedPageBreak/>
        <w:t>Lettre de Soumission</w:t>
      </w:r>
      <w:bookmarkEnd w:id="195"/>
      <w:bookmarkEnd w:id="196"/>
      <w:bookmarkEnd w:id="211"/>
      <w:bookmarkEnd w:id="212"/>
    </w:p>
    <w:p w:rsidR="00A75943" w:rsidRDefault="00A75943">
      <w:pPr>
        <w:suppressAutoHyphens/>
      </w:pPr>
    </w:p>
    <w:p w:rsidR="00A75943" w:rsidRDefault="00A75943">
      <w:pPr>
        <w:tabs>
          <w:tab w:val="right" w:pos="6300"/>
          <w:tab w:val="left" w:pos="6480"/>
          <w:tab w:val="right" w:pos="9000"/>
        </w:tabs>
        <w:suppressAutoHyphens/>
        <w:jc w:val="left"/>
      </w:pPr>
      <w:r>
        <w:tab/>
        <w:t>Date:</w:t>
      </w:r>
      <w:r>
        <w:tab/>
      </w:r>
      <w:r>
        <w:rPr>
          <w:u w:val="single"/>
        </w:rPr>
        <w:tab/>
      </w:r>
    </w:p>
    <w:p w:rsidR="00A75943" w:rsidRDefault="00A75943">
      <w:pPr>
        <w:tabs>
          <w:tab w:val="right" w:pos="6300"/>
          <w:tab w:val="left" w:pos="6480"/>
          <w:tab w:val="right" w:pos="9000"/>
        </w:tabs>
        <w:suppressAutoHyphens/>
        <w:jc w:val="left"/>
      </w:pPr>
      <w:r>
        <w:tab/>
      </w:r>
    </w:p>
    <w:p w:rsidR="00645C98" w:rsidRDefault="00A75943" w:rsidP="00734F3E">
      <w:pPr>
        <w:tabs>
          <w:tab w:val="right" w:pos="6300"/>
          <w:tab w:val="left" w:pos="6480"/>
          <w:tab w:val="right" w:pos="9000"/>
        </w:tabs>
        <w:suppressAutoHyphens/>
        <w:spacing w:line="360" w:lineRule="auto"/>
        <w:jc w:val="left"/>
        <w:rPr>
          <w:sz w:val="26"/>
          <w:szCs w:val="26"/>
        </w:rPr>
      </w:pPr>
      <w:r>
        <w:tab/>
      </w:r>
      <w:r w:rsidR="00F21AA2">
        <w:rPr>
          <w:sz w:val="26"/>
          <w:szCs w:val="26"/>
        </w:rPr>
        <w:t>Avis de demande de renseignements et de prix</w:t>
      </w:r>
      <w:r w:rsidRPr="00FD2A62">
        <w:rPr>
          <w:sz w:val="26"/>
          <w:szCs w:val="26"/>
        </w:rPr>
        <w:t xml:space="preserve"> N</w:t>
      </w:r>
      <w:r w:rsidRPr="00FD2A62">
        <w:rPr>
          <w:sz w:val="26"/>
          <w:szCs w:val="26"/>
          <w:vertAlign w:val="superscript"/>
        </w:rPr>
        <w:t>o</w:t>
      </w:r>
      <w:r w:rsidRPr="00FD2A62">
        <w:rPr>
          <w:sz w:val="26"/>
          <w:szCs w:val="26"/>
        </w:rPr>
        <w:t>:</w:t>
      </w:r>
      <w:r w:rsidRPr="00FD2A62">
        <w:rPr>
          <w:sz w:val="26"/>
          <w:szCs w:val="26"/>
        </w:rPr>
        <w:tab/>
      </w:r>
      <w:r w:rsidRPr="00FD2A62">
        <w:rPr>
          <w:sz w:val="26"/>
          <w:szCs w:val="26"/>
          <w:u w:val="single"/>
        </w:rPr>
        <w:tab/>
      </w:r>
    </w:p>
    <w:p w:rsidR="00645C98" w:rsidRDefault="00645C98" w:rsidP="00734F3E">
      <w:pPr>
        <w:suppressAutoHyphens/>
        <w:spacing w:line="360" w:lineRule="auto"/>
        <w:rPr>
          <w:sz w:val="26"/>
          <w:szCs w:val="26"/>
        </w:rPr>
      </w:pPr>
    </w:p>
    <w:p w:rsidR="00645C98" w:rsidRDefault="00A75943" w:rsidP="00734F3E">
      <w:pPr>
        <w:suppressAutoHyphens/>
        <w:spacing w:line="360" w:lineRule="auto"/>
        <w:rPr>
          <w:sz w:val="26"/>
          <w:szCs w:val="26"/>
        </w:rPr>
      </w:pPr>
      <w:r w:rsidRPr="00FD2A62">
        <w:rPr>
          <w:i/>
          <w:sz w:val="26"/>
          <w:szCs w:val="26"/>
        </w:rPr>
        <w:t xml:space="preserve">A: [nom et adresse de </w:t>
      </w:r>
      <w:r w:rsidR="00EA576E" w:rsidRPr="00FD2A62">
        <w:rPr>
          <w:i/>
          <w:sz w:val="26"/>
          <w:szCs w:val="26"/>
        </w:rPr>
        <w:t>l’Autorité contractante</w:t>
      </w:r>
      <w:r w:rsidRPr="00FD2A62">
        <w:rPr>
          <w:i/>
          <w:sz w:val="26"/>
          <w:szCs w:val="26"/>
        </w:rPr>
        <w:t>]</w:t>
      </w:r>
    </w:p>
    <w:p w:rsidR="00645C98" w:rsidRDefault="00645C98" w:rsidP="00734F3E">
      <w:pPr>
        <w:suppressAutoHyphens/>
        <w:spacing w:line="360" w:lineRule="auto"/>
        <w:rPr>
          <w:sz w:val="26"/>
          <w:szCs w:val="26"/>
        </w:rPr>
      </w:pPr>
    </w:p>
    <w:p w:rsidR="00645C98" w:rsidRDefault="00A75943" w:rsidP="00734F3E">
      <w:pPr>
        <w:suppressAutoHyphens/>
        <w:spacing w:line="360" w:lineRule="auto"/>
        <w:rPr>
          <w:sz w:val="26"/>
          <w:szCs w:val="26"/>
        </w:rPr>
      </w:pPr>
      <w:r w:rsidRPr="00FD2A62">
        <w:rPr>
          <w:sz w:val="26"/>
          <w:szCs w:val="26"/>
        </w:rPr>
        <w:t>M</w:t>
      </w:r>
      <w:r w:rsidR="00D46EE0" w:rsidRPr="00FD2A62">
        <w:rPr>
          <w:sz w:val="26"/>
          <w:szCs w:val="26"/>
        </w:rPr>
        <w:t>on</w:t>
      </w:r>
      <w:r w:rsidRPr="00FD2A62">
        <w:rPr>
          <w:sz w:val="26"/>
          <w:szCs w:val="26"/>
        </w:rPr>
        <w:t>sieur et/ou M</w:t>
      </w:r>
      <w:r w:rsidR="00D46EE0" w:rsidRPr="00FD2A62">
        <w:rPr>
          <w:sz w:val="26"/>
          <w:szCs w:val="26"/>
        </w:rPr>
        <w:t>a</w:t>
      </w:r>
      <w:r w:rsidRPr="00FD2A62">
        <w:rPr>
          <w:sz w:val="26"/>
          <w:szCs w:val="26"/>
        </w:rPr>
        <w:t>dame,</w:t>
      </w:r>
    </w:p>
    <w:p w:rsidR="00645C98" w:rsidRDefault="00645C98" w:rsidP="00734F3E">
      <w:pPr>
        <w:suppressAutoHyphens/>
        <w:spacing w:line="360" w:lineRule="auto"/>
        <w:rPr>
          <w:sz w:val="26"/>
          <w:szCs w:val="26"/>
        </w:rPr>
      </w:pPr>
    </w:p>
    <w:p w:rsidR="00645C98" w:rsidRDefault="00E46ED8" w:rsidP="00734F3E">
      <w:pPr>
        <w:spacing w:after="200" w:line="360" w:lineRule="auto"/>
        <w:rPr>
          <w:sz w:val="26"/>
          <w:szCs w:val="26"/>
        </w:rPr>
      </w:pPr>
      <w:r w:rsidRPr="00C11DF4">
        <w:rPr>
          <w:sz w:val="26"/>
          <w:szCs w:val="26"/>
        </w:rPr>
        <w:t xml:space="preserve">Nous, les soussignés attestons que : </w:t>
      </w:r>
    </w:p>
    <w:p w:rsidR="00645C98" w:rsidRDefault="00E46ED8" w:rsidP="00502F50">
      <w:pPr>
        <w:numPr>
          <w:ilvl w:val="0"/>
          <w:numId w:val="69"/>
        </w:numPr>
        <w:tabs>
          <w:tab w:val="clear" w:pos="360"/>
          <w:tab w:val="left" w:pos="540"/>
          <w:tab w:val="right" w:pos="9000"/>
        </w:tabs>
        <w:spacing w:after="200" w:line="360" w:lineRule="auto"/>
        <w:ind w:left="540" w:hanging="540"/>
        <w:rPr>
          <w:sz w:val="26"/>
          <w:szCs w:val="26"/>
        </w:rPr>
      </w:pPr>
      <w:r w:rsidRPr="00C11DF4">
        <w:rPr>
          <w:sz w:val="26"/>
          <w:szCs w:val="26"/>
        </w:rPr>
        <w:t xml:space="preserve">Nous avons examiné le Dossier </w:t>
      </w:r>
      <w:r>
        <w:rPr>
          <w:sz w:val="26"/>
          <w:szCs w:val="26"/>
        </w:rPr>
        <w:t>de Demande de Renseignements et de Prix</w:t>
      </w:r>
      <w:r w:rsidRPr="00C11DF4">
        <w:rPr>
          <w:sz w:val="26"/>
          <w:szCs w:val="26"/>
        </w:rPr>
        <w:t xml:space="preserve">, y compris l’additif/ les additifs Numéro : </w:t>
      </w:r>
      <w:r w:rsidRPr="00C11DF4">
        <w:rPr>
          <w:bCs/>
          <w:i/>
          <w:iCs/>
          <w:sz w:val="26"/>
          <w:szCs w:val="26"/>
        </w:rPr>
        <w:t>[insérer les numéros et date d’émission de chacun des additifs</w:t>
      </w:r>
      <w:r>
        <w:rPr>
          <w:bCs/>
          <w:i/>
          <w:iCs/>
          <w:sz w:val="26"/>
          <w:szCs w:val="26"/>
        </w:rPr>
        <w:t xml:space="preserve"> le cas échéant</w:t>
      </w:r>
      <w:r w:rsidRPr="00C11DF4">
        <w:rPr>
          <w:bCs/>
          <w:i/>
          <w:iCs/>
          <w:sz w:val="26"/>
          <w:szCs w:val="26"/>
        </w:rPr>
        <w:t>];</w:t>
      </w:r>
      <w:r w:rsidRPr="00C11DF4">
        <w:rPr>
          <w:sz w:val="26"/>
          <w:szCs w:val="26"/>
        </w:rPr>
        <w:t xml:space="preserve"> et n’avons aucune réserve à leur égard ;</w:t>
      </w:r>
    </w:p>
    <w:p w:rsidR="00645C98" w:rsidRDefault="00E46ED8" w:rsidP="00502F50">
      <w:pPr>
        <w:numPr>
          <w:ilvl w:val="0"/>
          <w:numId w:val="69"/>
        </w:numPr>
        <w:tabs>
          <w:tab w:val="clear" w:pos="360"/>
          <w:tab w:val="left" w:pos="540"/>
          <w:tab w:val="right" w:pos="9000"/>
        </w:tabs>
        <w:spacing w:after="200" w:line="360" w:lineRule="auto"/>
        <w:ind w:left="540" w:hanging="540"/>
        <w:rPr>
          <w:sz w:val="26"/>
          <w:szCs w:val="26"/>
        </w:rPr>
      </w:pPr>
      <w:r w:rsidRPr="00C11DF4">
        <w:rPr>
          <w:sz w:val="26"/>
          <w:szCs w:val="26"/>
        </w:rPr>
        <w:t xml:space="preserve">Nous nous engageons à </w:t>
      </w:r>
      <w:r>
        <w:rPr>
          <w:i/>
          <w:sz w:val="26"/>
          <w:szCs w:val="26"/>
        </w:rPr>
        <w:t xml:space="preserve">Fournir ou </w:t>
      </w:r>
      <w:r w:rsidR="00950A24" w:rsidRPr="00734F3E">
        <w:rPr>
          <w:i/>
          <w:sz w:val="26"/>
          <w:szCs w:val="26"/>
        </w:rPr>
        <w:t>exécuter</w:t>
      </w:r>
      <w:r w:rsidRPr="00C11DF4">
        <w:rPr>
          <w:sz w:val="26"/>
          <w:szCs w:val="26"/>
        </w:rPr>
        <w:t xml:space="preserve"> conformément au Dossier </w:t>
      </w:r>
      <w:r>
        <w:rPr>
          <w:sz w:val="26"/>
          <w:szCs w:val="26"/>
        </w:rPr>
        <w:t>de Demande de Renseignements et de Prix</w:t>
      </w:r>
      <w:r w:rsidRPr="00C11DF4">
        <w:rPr>
          <w:sz w:val="26"/>
          <w:szCs w:val="26"/>
        </w:rPr>
        <w:t xml:space="preserve"> et aux Spécifications techniques et plans, les </w:t>
      </w:r>
      <w:r>
        <w:rPr>
          <w:i/>
          <w:sz w:val="26"/>
          <w:szCs w:val="26"/>
        </w:rPr>
        <w:t>F</w:t>
      </w:r>
      <w:r w:rsidR="00950A24" w:rsidRPr="00734F3E">
        <w:rPr>
          <w:i/>
          <w:sz w:val="26"/>
          <w:szCs w:val="26"/>
        </w:rPr>
        <w:t>ournitures</w:t>
      </w:r>
      <w:r>
        <w:rPr>
          <w:i/>
          <w:sz w:val="26"/>
          <w:szCs w:val="26"/>
        </w:rPr>
        <w:t xml:space="preserve"> ou </w:t>
      </w:r>
      <w:r w:rsidR="00950A24" w:rsidRPr="00734F3E">
        <w:rPr>
          <w:i/>
          <w:sz w:val="26"/>
          <w:szCs w:val="26"/>
        </w:rPr>
        <w:t>Services</w:t>
      </w:r>
      <w:r w:rsidRPr="00C11DF4">
        <w:rPr>
          <w:sz w:val="26"/>
          <w:szCs w:val="26"/>
        </w:rPr>
        <w:t xml:space="preserve"> ci-après : </w:t>
      </w:r>
      <w:r w:rsidRPr="00C11DF4">
        <w:rPr>
          <w:sz w:val="26"/>
          <w:szCs w:val="26"/>
          <w:u w:val="single"/>
        </w:rPr>
        <w:tab/>
      </w:r>
      <w:r w:rsidRPr="00C11DF4">
        <w:rPr>
          <w:i/>
          <w:sz w:val="26"/>
          <w:szCs w:val="26"/>
        </w:rPr>
        <w:t xml:space="preserve">[insérer une brève description des </w:t>
      </w:r>
      <w:r>
        <w:rPr>
          <w:i/>
          <w:sz w:val="26"/>
          <w:szCs w:val="26"/>
        </w:rPr>
        <w:t xml:space="preserve">fournitures ou des </w:t>
      </w:r>
      <w:r w:rsidRPr="00C11DF4">
        <w:rPr>
          <w:i/>
          <w:sz w:val="26"/>
          <w:szCs w:val="26"/>
        </w:rPr>
        <w:t>services]</w:t>
      </w:r>
      <w:r w:rsidRPr="00C11DF4">
        <w:rPr>
          <w:sz w:val="26"/>
          <w:szCs w:val="26"/>
        </w:rPr>
        <w:t xml:space="preserve"> dans le délai d’exécution de </w:t>
      </w:r>
      <w:r w:rsidRPr="00C11DF4">
        <w:rPr>
          <w:i/>
          <w:sz w:val="26"/>
          <w:szCs w:val="26"/>
        </w:rPr>
        <w:t xml:space="preserve">[insérer le délai conformément au dossier </w:t>
      </w:r>
      <w:r>
        <w:rPr>
          <w:i/>
          <w:sz w:val="26"/>
          <w:szCs w:val="26"/>
        </w:rPr>
        <w:t>de Demande de Renseignements et de Prix</w:t>
      </w:r>
      <w:r w:rsidRPr="00C11DF4">
        <w:rPr>
          <w:i/>
          <w:sz w:val="26"/>
          <w:szCs w:val="26"/>
        </w:rPr>
        <w:t>]</w:t>
      </w:r>
      <w:r w:rsidRPr="00C11DF4">
        <w:rPr>
          <w:sz w:val="26"/>
          <w:szCs w:val="26"/>
        </w:rPr>
        <w:t>;</w:t>
      </w:r>
    </w:p>
    <w:p w:rsidR="00645C98" w:rsidRDefault="00E46ED8" w:rsidP="00502F50">
      <w:pPr>
        <w:numPr>
          <w:ilvl w:val="0"/>
          <w:numId w:val="69"/>
        </w:numPr>
        <w:tabs>
          <w:tab w:val="clear" w:pos="360"/>
          <w:tab w:val="left" w:pos="540"/>
          <w:tab w:val="right" w:pos="9000"/>
        </w:tabs>
        <w:spacing w:after="200" w:line="360" w:lineRule="auto"/>
        <w:ind w:left="540" w:hanging="540"/>
        <w:rPr>
          <w:sz w:val="26"/>
          <w:szCs w:val="26"/>
        </w:rPr>
      </w:pPr>
      <w:r w:rsidRPr="00C11DF4">
        <w:rPr>
          <w:sz w:val="26"/>
          <w:szCs w:val="26"/>
        </w:rPr>
        <w:t>Le prix total de notre offre</w:t>
      </w:r>
      <w:r>
        <w:rPr>
          <w:sz w:val="26"/>
          <w:szCs w:val="26"/>
        </w:rPr>
        <w:t>, hors rabais offerts à l’alinéa (d) ci-après</w:t>
      </w:r>
      <w:r w:rsidRPr="00C11DF4">
        <w:rPr>
          <w:sz w:val="26"/>
          <w:szCs w:val="26"/>
        </w:rPr>
        <w:t xml:space="preserve"> est de : </w:t>
      </w:r>
    </w:p>
    <w:p w:rsidR="00645C98" w:rsidRDefault="00E46ED8" w:rsidP="00734F3E">
      <w:pPr>
        <w:tabs>
          <w:tab w:val="left" w:pos="540"/>
          <w:tab w:val="right" w:pos="9000"/>
        </w:tabs>
        <w:spacing w:after="200" w:line="360" w:lineRule="auto"/>
        <w:ind w:left="540"/>
        <w:rPr>
          <w:sz w:val="26"/>
          <w:szCs w:val="26"/>
        </w:rPr>
      </w:pPr>
      <w:r w:rsidRPr="00C11DF4">
        <w:rPr>
          <w:i/>
          <w:sz w:val="26"/>
          <w:szCs w:val="26"/>
        </w:rPr>
        <w:t xml:space="preserve">[insérer le prix total de l’offre en lettres et en chiffres] </w:t>
      </w:r>
      <w:r w:rsidRPr="00C11DF4">
        <w:rPr>
          <w:sz w:val="26"/>
          <w:szCs w:val="26"/>
        </w:rPr>
        <w:t>FCFA</w:t>
      </w:r>
      <w:r>
        <w:rPr>
          <w:sz w:val="26"/>
          <w:szCs w:val="26"/>
        </w:rPr>
        <w:t xml:space="preserve"> hors TVA, soit </w:t>
      </w:r>
      <w:r w:rsidRPr="00C11DF4">
        <w:rPr>
          <w:i/>
          <w:sz w:val="26"/>
          <w:szCs w:val="26"/>
        </w:rPr>
        <w:t>[insérer le prix total de l’offre en lettres et en chiffres]</w:t>
      </w:r>
      <w:r w:rsidRPr="00C012AD">
        <w:rPr>
          <w:sz w:val="26"/>
          <w:szCs w:val="26"/>
        </w:rPr>
        <w:t>F CFA Toutes Taxes Comprises</w:t>
      </w:r>
      <w:r>
        <w:rPr>
          <w:sz w:val="26"/>
          <w:szCs w:val="26"/>
        </w:rPr>
        <w:t>.</w:t>
      </w:r>
    </w:p>
    <w:p w:rsidR="00645C98" w:rsidRDefault="00E46ED8" w:rsidP="00734F3E">
      <w:pPr>
        <w:tabs>
          <w:tab w:val="left" w:pos="540"/>
          <w:tab w:val="right" w:pos="9000"/>
        </w:tabs>
        <w:spacing w:after="200" w:line="360" w:lineRule="auto"/>
        <w:ind w:left="540"/>
        <w:rPr>
          <w:sz w:val="26"/>
          <w:szCs w:val="26"/>
        </w:rPr>
      </w:pPr>
      <w:r>
        <w:rPr>
          <w:i/>
          <w:sz w:val="26"/>
          <w:szCs w:val="26"/>
        </w:rPr>
        <w:t xml:space="preserve">La valeur de la TVA est alors de [insérer la valeur de la TVA en lettres et en </w:t>
      </w:r>
      <w:r w:rsidR="00B20DA5">
        <w:rPr>
          <w:i/>
          <w:sz w:val="26"/>
          <w:szCs w:val="26"/>
        </w:rPr>
        <w:t>chiffres] F</w:t>
      </w:r>
      <w:r>
        <w:rPr>
          <w:i/>
          <w:sz w:val="26"/>
          <w:szCs w:val="26"/>
        </w:rPr>
        <w:t xml:space="preserve"> CFA</w:t>
      </w:r>
    </w:p>
    <w:p w:rsidR="00645C98" w:rsidRDefault="00E46ED8" w:rsidP="00502F50">
      <w:pPr>
        <w:numPr>
          <w:ilvl w:val="0"/>
          <w:numId w:val="69"/>
        </w:numPr>
        <w:tabs>
          <w:tab w:val="clear" w:pos="360"/>
          <w:tab w:val="left" w:pos="540"/>
          <w:tab w:val="right" w:pos="9000"/>
        </w:tabs>
        <w:spacing w:after="200" w:line="360" w:lineRule="auto"/>
        <w:ind w:left="540" w:hanging="540"/>
        <w:rPr>
          <w:sz w:val="26"/>
          <w:szCs w:val="26"/>
        </w:rPr>
      </w:pPr>
      <w:r w:rsidRPr="00C11DF4">
        <w:rPr>
          <w:sz w:val="26"/>
          <w:szCs w:val="26"/>
        </w:rPr>
        <w:t xml:space="preserve">Les rabais offerts et les modalités d’application desdits rabais sont les suivants : </w:t>
      </w:r>
    </w:p>
    <w:p w:rsidR="00645C98" w:rsidRDefault="00E46ED8" w:rsidP="00734F3E">
      <w:pPr>
        <w:numPr>
          <w:ilvl w:val="12"/>
          <w:numId w:val="0"/>
        </w:numPr>
        <w:tabs>
          <w:tab w:val="right" w:pos="9000"/>
        </w:tabs>
        <w:spacing w:line="360" w:lineRule="auto"/>
        <w:ind w:left="450"/>
        <w:rPr>
          <w:i/>
          <w:sz w:val="26"/>
          <w:szCs w:val="26"/>
        </w:rPr>
      </w:pPr>
      <w:r w:rsidRPr="00527039">
        <w:rPr>
          <w:i/>
          <w:sz w:val="26"/>
          <w:szCs w:val="26"/>
          <w:u w:val="single"/>
        </w:rPr>
        <w:lastRenderedPageBreak/>
        <w:t>Rabais</w:t>
      </w:r>
      <w:r w:rsidRPr="00527039">
        <w:rPr>
          <w:i/>
          <w:sz w:val="26"/>
          <w:szCs w:val="26"/>
        </w:rPr>
        <w:t xml:space="preserve"> : Si notre offre est retenue, les rabais ci-après seront accordés. [Détailler tous les rabais offerts et les postes du détail quantitatif et estimatif auquel ils s’appliquent] ; </w:t>
      </w:r>
    </w:p>
    <w:p w:rsidR="00645C98" w:rsidRDefault="00645C98" w:rsidP="00734F3E">
      <w:pPr>
        <w:numPr>
          <w:ilvl w:val="12"/>
          <w:numId w:val="0"/>
        </w:numPr>
        <w:tabs>
          <w:tab w:val="right" w:pos="9000"/>
        </w:tabs>
        <w:spacing w:line="360" w:lineRule="auto"/>
        <w:ind w:left="450"/>
        <w:rPr>
          <w:i/>
          <w:sz w:val="26"/>
          <w:szCs w:val="26"/>
        </w:rPr>
      </w:pPr>
    </w:p>
    <w:p w:rsidR="00645C98" w:rsidRDefault="00E46ED8" w:rsidP="00734F3E">
      <w:pPr>
        <w:numPr>
          <w:ilvl w:val="12"/>
          <w:numId w:val="0"/>
        </w:numPr>
        <w:tabs>
          <w:tab w:val="right" w:pos="9000"/>
        </w:tabs>
        <w:spacing w:line="360" w:lineRule="auto"/>
        <w:ind w:left="450"/>
        <w:rPr>
          <w:sz w:val="26"/>
          <w:szCs w:val="26"/>
        </w:rPr>
      </w:pPr>
      <w:r w:rsidRPr="00527039">
        <w:rPr>
          <w:i/>
          <w:sz w:val="26"/>
          <w:szCs w:val="26"/>
          <w:u w:val="single"/>
        </w:rPr>
        <w:t>Modalités d’application des rabais</w:t>
      </w:r>
      <w:r w:rsidRPr="00527039">
        <w:rPr>
          <w:i/>
          <w:sz w:val="26"/>
          <w:szCs w:val="26"/>
        </w:rPr>
        <w:t> : Les rabais seront accordés comme suit : [Spécifier précisément les modalités] </w:t>
      </w:r>
      <w:r w:rsidRPr="00527039">
        <w:rPr>
          <w:sz w:val="26"/>
          <w:szCs w:val="26"/>
        </w:rPr>
        <w:t>;</w:t>
      </w:r>
    </w:p>
    <w:p w:rsidR="00645C98" w:rsidRDefault="00645C98" w:rsidP="00734F3E">
      <w:pPr>
        <w:numPr>
          <w:ilvl w:val="12"/>
          <w:numId w:val="0"/>
        </w:numPr>
        <w:tabs>
          <w:tab w:val="right" w:pos="9000"/>
        </w:tabs>
        <w:spacing w:line="360" w:lineRule="auto"/>
        <w:ind w:left="450"/>
        <w:rPr>
          <w:sz w:val="26"/>
          <w:szCs w:val="26"/>
        </w:rPr>
      </w:pPr>
    </w:p>
    <w:p w:rsidR="00645C98" w:rsidRDefault="00E46ED8" w:rsidP="00734F3E">
      <w:pPr>
        <w:tabs>
          <w:tab w:val="right" w:pos="9000"/>
        </w:tabs>
        <w:spacing w:after="200" w:line="360" w:lineRule="auto"/>
        <w:ind w:left="540"/>
        <w:rPr>
          <w:bCs/>
          <w:i/>
          <w:iCs/>
          <w:sz w:val="26"/>
          <w:szCs w:val="26"/>
        </w:rPr>
      </w:pPr>
      <w:r w:rsidRPr="00C11DF4">
        <w:rPr>
          <w:bCs/>
          <w:i/>
          <w:iCs/>
          <w:sz w:val="26"/>
          <w:szCs w:val="26"/>
        </w:rPr>
        <w:t xml:space="preserve"> [indiquer en détail les rabais offerts, le cas échéant, et le (ou les) article(s) du (ou des) bordereau(x) des prix au(x)quel(s) ils s’appliquent]</w:t>
      </w:r>
    </w:p>
    <w:p w:rsidR="00645C98" w:rsidRDefault="00E46ED8" w:rsidP="00734F3E">
      <w:pPr>
        <w:tabs>
          <w:tab w:val="right" w:pos="9000"/>
        </w:tabs>
        <w:spacing w:after="200" w:line="360" w:lineRule="auto"/>
        <w:ind w:left="540"/>
        <w:rPr>
          <w:sz w:val="26"/>
          <w:szCs w:val="26"/>
        </w:rPr>
      </w:pPr>
      <w:r w:rsidRPr="00C11DF4">
        <w:rPr>
          <w:bCs/>
          <w:i/>
          <w:iCs/>
          <w:sz w:val="26"/>
          <w:szCs w:val="26"/>
        </w:rPr>
        <w:t>[indiquer aussi en détail la méthode qui sera utilisée pour appliquer les rabais offerts, le cas échéant]</w:t>
      </w:r>
    </w:p>
    <w:p w:rsidR="00645C98" w:rsidRDefault="00825F20" w:rsidP="00502F50">
      <w:pPr>
        <w:numPr>
          <w:ilvl w:val="0"/>
          <w:numId w:val="69"/>
        </w:numPr>
        <w:tabs>
          <w:tab w:val="clear" w:pos="360"/>
          <w:tab w:val="left" w:pos="540"/>
          <w:tab w:val="right" w:pos="9000"/>
        </w:tabs>
        <w:spacing w:after="200" w:line="360" w:lineRule="auto"/>
        <w:ind w:left="540" w:hanging="540"/>
        <w:rPr>
          <w:sz w:val="26"/>
          <w:szCs w:val="26"/>
        </w:rPr>
      </w:pPr>
      <w:r w:rsidRPr="00FD2A62">
        <w:rPr>
          <w:sz w:val="26"/>
          <w:szCs w:val="26"/>
        </w:rPr>
        <w:t>Nous nous engageons, si notre offre est acceptée, à livrer les fournitures / services selon les dispositions précisées dans le Bordereau descriptif quantitatif.</w:t>
      </w:r>
    </w:p>
    <w:p w:rsidR="00645C98" w:rsidRDefault="00825F20" w:rsidP="00502F50">
      <w:pPr>
        <w:numPr>
          <w:ilvl w:val="0"/>
          <w:numId w:val="69"/>
        </w:numPr>
        <w:tabs>
          <w:tab w:val="clear" w:pos="360"/>
          <w:tab w:val="left" w:pos="540"/>
          <w:tab w:val="right" w:pos="9000"/>
        </w:tabs>
        <w:spacing w:after="200" w:line="360" w:lineRule="auto"/>
        <w:ind w:left="540" w:hanging="540"/>
        <w:rPr>
          <w:sz w:val="26"/>
          <w:szCs w:val="26"/>
        </w:rPr>
      </w:pPr>
      <w:r w:rsidRPr="00FD2A62">
        <w:rPr>
          <w:sz w:val="26"/>
          <w:szCs w:val="26"/>
        </w:rPr>
        <w:t xml:space="preserve">Nous nous engageons sur les termes de cette offre pour une période de </w:t>
      </w:r>
      <w:r w:rsidRPr="00825F20">
        <w:rPr>
          <w:i/>
          <w:sz w:val="26"/>
          <w:szCs w:val="26"/>
        </w:rPr>
        <w:t>[nombre]</w:t>
      </w:r>
      <w:r w:rsidRPr="00FD2A62">
        <w:rPr>
          <w:sz w:val="26"/>
          <w:szCs w:val="26"/>
        </w:rPr>
        <w:t>de jours à compter de la date fixée pour le dépôt des offres, telle que stipulée dans l’avis d’appel public à candidature de marché public ; l’offre continuera à nous engager et pourra être acceptée à tout moment avant la fin de cette période.</w:t>
      </w:r>
    </w:p>
    <w:p w:rsidR="00645C98" w:rsidRDefault="00645C98" w:rsidP="00734F3E">
      <w:pPr>
        <w:tabs>
          <w:tab w:val="left" w:pos="1188"/>
          <w:tab w:val="left" w:pos="2394"/>
          <w:tab w:val="left" w:pos="4209"/>
          <w:tab w:val="left" w:pos="5238"/>
          <w:tab w:val="left" w:pos="7632"/>
          <w:tab w:val="left" w:pos="7868"/>
          <w:tab w:val="left" w:pos="9468"/>
        </w:tabs>
        <w:spacing w:line="360" w:lineRule="auto"/>
        <w:rPr>
          <w:sz w:val="26"/>
          <w:szCs w:val="26"/>
        </w:rPr>
      </w:pPr>
    </w:p>
    <w:p w:rsidR="007669AF" w:rsidRPr="005F7D90" w:rsidRDefault="007669AF" w:rsidP="007669AF">
      <w:pPr>
        <w:tabs>
          <w:tab w:val="right" w:pos="9000"/>
        </w:tabs>
        <w:spacing w:line="360" w:lineRule="auto"/>
        <w:rPr>
          <w:bCs/>
          <w:i/>
          <w:iCs/>
          <w:sz w:val="26"/>
          <w:szCs w:val="26"/>
        </w:rPr>
      </w:pPr>
      <w:r w:rsidRPr="005F7D90">
        <w:rPr>
          <w:sz w:val="26"/>
          <w:szCs w:val="26"/>
        </w:rPr>
        <w:t xml:space="preserve">Ayant pouvoir à signer l’offre pour et au nom de </w:t>
      </w:r>
      <w:r w:rsidRPr="005F7D90">
        <w:rPr>
          <w:bCs/>
          <w:i/>
          <w:iCs/>
          <w:sz w:val="26"/>
          <w:szCs w:val="26"/>
        </w:rPr>
        <w:t>[insérer le nom complet du Candidat]</w:t>
      </w:r>
    </w:p>
    <w:p w:rsidR="007669AF" w:rsidRPr="00C11DF4" w:rsidRDefault="007669AF" w:rsidP="007669AF">
      <w:pPr>
        <w:tabs>
          <w:tab w:val="right" w:pos="4140"/>
          <w:tab w:val="left" w:pos="4500"/>
          <w:tab w:val="right" w:pos="9000"/>
        </w:tabs>
        <w:spacing w:line="360" w:lineRule="auto"/>
        <w:rPr>
          <w:sz w:val="26"/>
          <w:szCs w:val="26"/>
        </w:rPr>
      </w:pPr>
      <w:r w:rsidRPr="00C11DF4">
        <w:rPr>
          <w:sz w:val="26"/>
          <w:szCs w:val="26"/>
        </w:rPr>
        <w:t xml:space="preserve">Nom </w:t>
      </w:r>
      <w:r w:rsidRPr="00C11DF4">
        <w:rPr>
          <w:bCs/>
          <w:i/>
          <w:iCs/>
          <w:sz w:val="26"/>
          <w:szCs w:val="26"/>
        </w:rPr>
        <w:t>[insérer le nom complet de la personne signataire de l’offre]</w:t>
      </w:r>
    </w:p>
    <w:p w:rsidR="007669AF" w:rsidRPr="00C11DF4" w:rsidRDefault="007669AF" w:rsidP="007669AF">
      <w:pPr>
        <w:tabs>
          <w:tab w:val="right" w:pos="4140"/>
          <w:tab w:val="left" w:pos="4500"/>
          <w:tab w:val="right" w:pos="9000"/>
        </w:tabs>
        <w:spacing w:line="360" w:lineRule="auto"/>
        <w:rPr>
          <w:sz w:val="26"/>
          <w:szCs w:val="26"/>
        </w:rPr>
      </w:pPr>
      <w:r w:rsidRPr="00C11DF4">
        <w:rPr>
          <w:sz w:val="26"/>
          <w:szCs w:val="26"/>
        </w:rPr>
        <w:t xml:space="preserve">En tant que </w:t>
      </w:r>
      <w:r w:rsidRPr="00C11DF4">
        <w:rPr>
          <w:bCs/>
          <w:i/>
          <w:iCs/>
          <w:sz w:val="26"/>
          <w:szCs w:val="26"/>
        </w:rPr>
        <w:t>[indiquer la capacité du signataire]</w:t>
      </w:r>
    </w:p>
    <w:p w:rsidR="007669AF" w:rsidRPr="00C11DF4" w:rsidRDefault="007669AF" w:rsidP="007669AF">
      <w:pPr>
        <w:tabs>
          <w:tab w:val="right" w:pos="4140"/>
          <w:tab w:val="left" w:pos="4500"/>
          <w:tab w:val="right" w:pos="9000"/>
        </w:tabs>
        <w:spacing w:line="360" w:lineRule="auto"/>
        <w:rPr>
          <w:sz w:val="26"/>
          <w:szCs w:val="26"/>
          <w:u w:val="single"/>
        </w:rPr>
      </w:pPr>
      <w:r w:rsidRPr="00C11DF4">
        <w:rPr>
          <w:sz w:val="26"/>
          <w:szCs w:val="26"/>
        </w:rPr>
        <w:t xml:space="preserve">Signature </w:t>
      </w:r>
      <w:r w:rsidRPr="00C11DF4">
        <w:rPr>
          <w:bCs/>
          <w:i/>
          <w:iCs/>
          <w:sz w:val="26"/>
          <w:szCs w:val="26"/>
        </w:rPr>
        <w:t>[insérer la signature]</w:t>
      </w:r>
    </w:p>
    <w:p w:rsidR="007669AF" w:rsidRDefault="007669AF" w:rsidP="007669AF">
      <w:pPr>
        <w:pStyle w:val="Titre3"/>
        <w:spacing w:line="360" w:lineRule="auto"/>
        <w:rPr>
          <w:b w:val="0"/>
          <w:i/>
          <w:sz w:val="26"/>
          <w:szCs w:val="26"/>
        </w:rPr>
      </w:pPr>
      <w:r w:rsidRPr="005F7D90">
        <w:rPr>
          <w:b w:val="0"/>
          <w:sz w:val="26"/>
          <w:szCs w:val="26"/>
        </w:rPr>
        <w:t xml:space="preserve">En date du ________________________________ jour de </w:t>
      </w:r>
      <w:r w:rsidRPr="005F7D90">
        <w:rPr>
          <w:b w:val="0"/>
          <w:i/>
          <w:sz w:val="26"/>
          <w:szCs w:val="26"/>
        </w:rPr>
        <w:t>[Insérer la date de signature]</w:t>
      </w:r>
    </w:p>
    <w:p w:rsidR="005F3A48" w:rsidRDefault="005F3A48" w:rsidP="00F6463F"/>
    <w:p w:rsidR="005F3A48" w:rsidRDefault="005F3A48" w:rsidP="00F6463F"/>
    <w:p w:rsidR="005F3A48" w:rsidRDefault="005F3A48" w:rsidP="00F6463F"/>
    <w:p w:rsidR="005F3A48" w:rsidRDefault="005F3A48" w:rsidP="00F6463F"/>
    <w:p w:rsidR="005F3A48" w:rsidRDefault="005F3A48" w:rsidP="00F6463F"/>
    <w:p w:rsidR="005F3A48" w:rsidRDefault="005F3A48" w:rsidP="00F6463F"/>
    <w:p w:rsidR="005F3A48" w:rsidRPr="00402492" w:rsidRDefault="005F3A48" w:rsidP="00104230">
      <w:pPr>
        <w:pStyle w:val="Modlesdeformulaires"/>
        <w:numPr>
          <w:ilvl w:val="0"/>
          <w:numId w:val="76"/>
        </w:numPr>
      </w:pPr>
      <w:r w:rsidRPr="00402492">
        <w:lastRenderedPageBreak/>
        <w:t>Formulaire de renseignements sur le candidat</w:t>
      </w:r>
    </w:p>
    <w:p w:rsidR="005F3A48" w:rsidRPr="00B26EA3" w:rsidRDefault="005F3A48" w:rsidP="005F3A48">
      <w:pPr>
        <w:pStyle w:val="SectionVHeader"/>
        <w:rPr>
          <w:lang w:val="fr-FR"/>
        </w:rPr>
      </w:pPr>
    </w:p>
    <w:p w:rsidR="005F3A48" w:rsidRPr="00B26EA3" w:rsidRDefault="005F3A48" w:rsidP="005F3A48">
      <w:pPr>
        <w:rPr>
          <w:i/>
          <w:iCs/>
          <w:sz w:val="26"/>
          <w:szCs w:val="26"/>
        </w:rPr>
      </w:pPr>
      <w:bookmarkStart w:id="213" w:name="_Toc77404716"/>
      <w:r w:rsidRPr="00B26EA3">
        <w:rPr>
          <w:i/>
          <w:iCs/>
          <w:sz w:val="26"/>
          <w:szCs w:val="26"/>
        </w:rPr>
        <w:t>[Le candidat remplit le tableau ci-dessous conformément aux instructions entre crochets. Le tableau ne doit pas être modifié. Aucune substitution ne sera admise.]</w:t>
      </w:r>
      <w:bookmarkEnd w:id="213"/>
    </w:p>
    <w:p w:rsidR="005F3A48" w:rsidRPr="00B26EA3" w:rsidRDefault="005F3A48" w:rsidP="005F3A48">
      <w:pPr>
        <w:jc w:val="center"/>
        <w:rPr>
          <w:sz w:val="26"/>
          <w:szCs w:val="26"/>
        </w:rPr>
      </w:pPr>
    </w:p>
    <w:p w:rsidR="005F3A48" w:rsidRPr="00B26EA3" w:rsidRDefault="005F3A48" w:rsidP="005F3A48">
      <w:pPr>
        <w:jc w:val="center"/>
        <w:rPr>
          <w:sz w:val="26"/>
          <w:szCs w:val="26"/>
        </w:rPr>
      </w:pPr>
    </w:p>
    <w:p w:rsidR="005F3A48" w:rsidRPr="00B26EA3" w:rsidRDefault="005F3A48" w:rsidP="005F3A48">
      <w:pPr>
        <w:jc w:val="right"/>
        <w:rPr>
          <w:sz w:val="26"/>
          <w:szCs w:val="26"/>
        </w:rPr>
      </w:pPr>
      <w:r w:rsidRPr="00B26EA3">
        <w:rPr>
          <w:sz w:val="26"/>
          <w:szCs w:val="26"/>
        </w:rPr>
        <w:t xml:space="preserve">Date : </w:t>
      </w:r>
      <w:r w:rsidRPr="00B26EA3">
        <w:rPr>
          <w:i/>
          <w:iCs/>
          <w:sz w:val="26"/>
          <w:szCs w:val="26"/>
        </w:rPr>
        <w:t>[insérer la date (jour, mois, année) de remise de l’offre]</w:t>
      </w:r>
    </w:p>
    <w:p w:rsidR="005F3A48" w:rsidRPr="00B26EA3" w:rsidRDefault="00F5492F" w:rsidP="005F3A48">
      <w:pPr>
        <w:ind w:right="72"/>
        <w:jc w:val="right"/>
        <w:rPr>
          <w:sz w:val="26"/>
          <w:szCs w:val="26"/>
        </w:rPr>
      </w:pPr>
      <w:r>
        <w:rPr>
          <w:sz w:val="26"/>
          <w:szCs w:val="26"/>
        </w:rPr>
        <w:t>ADRP</w:t>
      </w:r>
      <w:r w:rsidR="00ED55A8">
        <w:rPr>
          <w:sz w:val="26"/>
          <w:szCs w:val="26"/>
        </w:rPr>
        <w:t xml:space="preserve"> </w:t>
      </w:r>
      <w:r w:rsidR="005F3A48" w:rsidRPr="00B26EA3">
        <w:rPr>
          <w:sz w:val="26"/>
          <w:szCs w:val="26"/>
        </w:rPr>
        <w:t xml:space="preserve">numéro : </w:t>
      </w:r>
      <w:r w:rsidR="005F3A48" w:rsidRPr="00B26EA3">
        <w:rPr>
          <w:i/>
          <w:iCs/>
          <w:sz w:val="26"/>
          <w:szCs w:val="26"/>
        </w:rPr>
        <w:t>[insérer le nom de l’</w:t>
      </w:r>
      <w:r w:rsidR="005F3A48">
        <w:rPr>
          <w:i/>
          <w:iCs/>
          <w:sz w:val="26"/>
          <w:szCs w:val="26"/>
        </w:rPr>
        <w:t>Avis</w:t>
      </w:r>
      <w:r w:rsidR="005F3A48" w:rsidRPr="00B26EA3">
        <w:rPr>
          <w:i/>
          <w:iCs/>
          <w:sz w:val="26"/>
          <w:szCs w:val="26"/>
        </w:rPr>
        <w:t>]</w:t>
      </w:r>
    </w:p>
    <w:p w:rsidR="005F3A48" w:rsidRPr="00B26EA3" w:rsidRDefault="005F3A48" w:rsidP="005F3A48">
      <w:pPr>
        <w:ind w:right="72"/>
        <w:jc w:val="right"/>
      </w:pPr>
    </w:p>
    <w:p w:rsidR="005F3A48" w:rsidRPr="00B26EA3" w:rsidRDefault="005F3A48" w:rsidP="005F3A48">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5F3A48" w:rsidRPr="00B26EA3" w:rsidTr="00201A2D">
        <w:trPr>
          <w:cantSplit/>
          <w:trHeight w:val="440"/>
        </w:trPr>
        <w:tc>
          <w:tcPr>
            <w:tcW w:w="9180" w:type="dxa"/>
            <w:gridSpan w:val="2"/>
            <w:tcBorders>
              <w:bottom w:val="nil"/>
            </w:tcBorders>
          </w:tcPr>
          <w:p w:rsidR="005F3A48" w:rsidRPr="00B26EA3" w:rsidRDefault="005F3A48" w:rsidP="00201A2D">
            <w:pPr>
              <w:suppressAutoHyphens/>
              <w:spacing w:before="40" w:after="40"/>
              <w:ind w:left="360" w:hanging="360"/>
              <w:rPr>
                <w:bCs/>
                <w:i/>
                <w:iCs/>
                <w:sz w:val="26"/>
                <w:szCs w:val="26"/>
              </w:rPr>
            </w:pPr>
            <w:r w:rsidRPr="00B26EA3">
              <w:rPr>
                <w:spacing w:val="-2"/>
                <w:sz w:val="26"/>
                <w:szCs w:val="26"/>
              </w:rPr>
              <w:t>1. Nom du candidat </w:t>
            </w:r>
            <w:r w:rsidRPr="00B26EA3">
              <w:rPr>
                <w:sz w:val="26"/>
                <w:szCs w:val="26"/>
              </w:rPr>
              <w:t xml:space="preserve">: </w:t>
            </w:r>
            <w:r w:rsidRPr="00B26EA3">
              <w:rPr>
                <w:bCs/>
                <w:i/>
                <w:iCs/>
                <w:sz w:val="26"/>
                <w:szCs w:val="26"/>
              </w:rPr>
              <w:t>[insérer le nom légal du candidat]</w:t>
            </w:r>
          </w:p>
          <w:p w:rsidR="005F3A48" w:rsidRPr="00B26EA3" w:rsidRDefault="005F3A48" w:rsidP="00201A2D">
            <w:pPr>
              <w:spacing w:before="40" w:after="40"/>
              <w:rPr>
                <w:sz w:val="26"/>
                <w:szCs w:val="26"/>
              </w:rPr>
            </w:pPr>
          </w:p>
        </w:tc>
      </w:tr>
      <w:tr w:rsidR="005F3A48" w:rsidRPr="00B26EA3" w:rsidTr="00201A2D">
        <w:trPr>
          <w:cantSplit/>
          <w:trHeight w:val="674"/>
        </w:trPr>
        <w:tc>
          <w:tcPr>
            <w:tcW w:w="9180" w:type="dxa"/>
            <w:gridSpan w:val="2"/>
            <w:tcBorders>
              <w:left w:val="single" w:sz="4" w:space="0" w:color="auto"/>
            </w:tcBorders>
          </w:tcPr>
          <w:p w:rsidR="005F3A48" w:rsidRPr="00B26EA3" w:rsidRDefault="005F3A48" w:rsidP="00201A2D">
            <w:pPr>
              <w:suppressAutoHyphens/>
              <w:spacing w:before="40" w:after="40"/>
              <w:ind w:left="360" w:hanging="360"/>
              <w:rPr>
                <w:bCs/>
                <w:i/>
                <w:iCs/>
                <w:spacing w:val="-2"/>
                <w:sz w:val="26"/>
                <w:szCs w:val="26"/>
              </w:rPr>
            </w:pPr>
            <w:r w:rsidRPr="00B26EA3">
              <w:rPr>
                <w:spacing w:val="-2"/>
                <w:sz w:val="26"/>
                <w:szCs w:val="26"/>
              </w:rPr>
              <w:t xml:space="preserve">2. En cas de groupement, noms de tous les membres : </w:t>
            </w:r>
            <w:r w:rsidRPr="00B26EA3">
              <w:rPr>
                <w:bCs/>
                <w:i/>
                <w:iCs/>
                <w:sz w:val="26"/>
                <w:szCs w:val="26"/>
              </w:rPr>
              <w:t>[insérer le nom légal de chaque membre du groupement]</w:t>
            </w:r>
          </w:p>
          <w:p w:rsidR="005F3A48" w:rsidRPr="00B26EA3" w:rsidRDefault="005F3A48" w:rsidP="00201A2D">
            <w:pPr>
              <w:suppressAutoHyphens/>
              <w:spacing w:before="40" w:after="40"/>
              <w:rPr>
                <w:spacing w:val="-2"/>
                <w:sz w:val="26"/>
                <w:szCs w:val="26"/>
              </w:rPr>
            </w:pPr>
          </w:p>
        </w:tc>
      </w:tr>
      <w:tr w:rsidR="005F3A48" w:rsidRPr="00B26EA3" w:rsidTr="00201A2D">
        <w:trPr>
          <w:cantSplit/>
          <w:trHeight w:val="674"/>
        </w:trPr>
        <w:tc>
          <w:tcPr>
            <w:tcW w:w="4590" w:type="dxa"/>
            <w:tcBorders>
              <w:left w:val="single" w:sz="4" w:space="0" w:color="auto"/>
            </w:tcBorders>
          </w:tcPr>
          <w:p w:rsidR="005F3A48" w:rsidRPr="00B26EA3" w:rsidRDefault="005F3A48" w:rsidP="00201A2D">
            <w:pPr>
              <w:suppressAutoHyphens/>
              <w:spacing w:before="40" w:after="40"/>
              <w:rPr>
                <w:sz w:val="26"/>
                <w:szCs w:val="26"/>
              </w:rPr>
            </w:pPr>
            <w:r w:rsidRPr="00B26EA3">
              <w:rPr>
                <w:sz w:val="26"/>
                <w:szCs w:val="26"/>
              </w:rPr>
              <w:t>3. Pays où le candidat est, ou sera légalement enregistré</w:t>
            </w:r>
            <w:r w:rsidRPr="00B26EA3">
              <w:rPr>
                <w:spacing w:val="-2"/>
                <w:sz w:val="26"/>
                <w:szCs w:val="26"/>
              </w:rPr>
              <w:t>:</w:t>
            </w:r>
            <w:r w:rsidRPr="00B26EA3">
              <w:rPr>
                <w:bCs/>
                <w:i/>
                <w:iCs/>
                <w:sz w:val="26"/>
                <w:szCs w:val="26"/>
              </w:rPr>
              <w:t>[insérer le nom du pays d’enregistrement]</w:t>
            </w:r>
          </w:p>
        </w:tc>
        <w:tc>
          <w:tcPr>
            <w:tcW w:w="4590" w:type="dxa"/>
            <w:tcBorders>
              <w:left w:val="single" w:sz="4" w:space="0" w:color="auto"/>
            </w:tcBorders>
          </w:tcPr>
          <w:p w:rsidR="005F3A48" w:rsidRPr="00B26EA3" w:rsidRDefault="005F3A48" w:rsidP="00201A2D">
            <w:pPr>
              <w:suppressAutoHyphens/>
              <w:spacing w:before="40" w:after="40"/>
              <w:rPr>
                <w:sz w:val="26"/>
                <w:szCs w:val="26"/>
              </w:rPr>
            </w:pPr>
            <w:r w:rsidRPr="00B26EA3">
              <w:rPr>
                <w:sz w:val="26"/>
                <w:szCs w:val="26"/>
              </w:rPr>
              <w:t xml:space="preserve">Numéro d’Identification nationale des Entreprises : </w:t>
            </w:r>
            <w:r w:rsidRPr="00B26EA3">
              <w:rPr>
                <w:bCs/>
                <w:i/>
                <w:iCs/>
                <w:sz w:val="26"/>
                <w:szCs w:val="26"/>
              </w:rPr>
              <w:t>[insérer le numéro]</w:t>
            </w:r>
          </w:p>
        </w:tc>
      </w:tr>
      <w:tr w:rsidR="005F3A48" w:rsidRPr="00B26EA3" w:rsidTr="00201A2D">
        <w:trPr>
          <w:cantSplit/>
          <w:trHeight w:val="674"/>
        </w:trPr>
        <w:tc>
          <w:tcPr>
            <w:tcW w:w="9180" w:type="dxa"/>
            <w:gridSpan w:val="2"/>
            <w:tcBorders>
              <w:left w:val="single" w:sz="4" w:space="0" w:color="auto"/>
            </w:tcBorders>
          </w:tcPr>
          <w:p w:rsidR="005F3A48" w:rsidRPr="00B26EA3" w:rsidRDefault="005F3A48" w:rsidP="00201A2D">
            <w:pPr>
              <w:suppressAutoHyphens/>
              <w:spacing w:before="40" w:after="40"/>
              <w:rPr>
                <w:spacing w:val="-2"/>
                <w:sz w:val="26"/>
                <w:szCs w:val="26"/>
              </w:rPr>
            </w:pPr>
            <w:r w:rsidRPr="00B26EA3">
              <w:rPr>
                <w:spacing w:val="-2"/>
                <w:sz w:val="26"/>
                <w:szCs w:val="26"/>
              </w:rPr>
              <w:t xml:space="preserve">4. Année d’enregistrement du candidat: </w:t>
            </w:r>
            <w:r w:rsidRPr="00B26EA3">
              <w:rPr>
                <w:bCs/>
                <w:i/>
                <w:iCs/>
                <w:sz w:val="26"/>
                <w:szCs w:val="26"/>
              </w:rPr>
              <w:t>[insérer l’année d’enregistrement]</w:t>
            </w:r>
          </w:p>
        </w:tc>
      </w:tr>
      <w:tr w:rsidR="005F3A48" w:rsidRPr="00B26EA3" w:rsidTr="00201A2D">
        <w:trPr>
          <w:cantSplit/>
        </w:trPr>
        <w:tc>
          <w:tcPr>
            <w:tcW w:w="9180" w:type="dxa"/>
            <w:gridSpan w:val="2"/>
            <w:tcBorders>
              <w:left w:val="single" w:sz="4" w:space="0" w:color="auto"/>
            </w:tcBorders>
          </w:tcPr>
          <w:p w:rsidR="005F3A48" w:rsidRPr="00B26EA3" w:rsidRDefault="005F3A48" w:rsidP="00201A2D">
            <w:pPr>
              <w:suppressAutoHyphens/>
              <w:spacing w:before="40" w:after="40"/>
              <w:rPr>
                <w:bCs/>
                <w:i/>
                <w:iCs/>
                <w:spacing w:val="-2"/>
                <w:sz w:val="26"/>
                <w:szCs w:val="26"/>
              </w:rPr>
            </w:pPr>
            <w:r w:rsidRPr="00B26EA3">
              <w:rPr>
                <w:spacing w:val="-2"/>
                <w:sz w:val="26"/>
                <w:szCs w:val="26"/>
              </w:rPr>
              <w:t xml:space="preserve">5. Adresse officielle du candidat dans le pays d’enregistrement : </w:t>
            </w:r>
            <w:r w:rsidRPr="00B26EA3">
              <w:rPr>
                <w:bCs/>
                <w:i/>
                <w:iCs/>
                <w:sz w:val="26"/>
                <w:szCs w:val="26"/>
              </w:rPr>
              <w:t>[insérer l’adresse légale du candidat dans le pays d’enregistrement]</w:t>
            </w:r>
          </w:p>
          <w:p w:rsidR="005F3A48" w:rsidRPr="00B26EA3" w:rsidRDefault="005F3A48" w:rsidP="00201A2D">
            <w:pPr>
              <w:suppressAutoHyphens/>
              <w:spacing w:before="40" w:after="40"/>
              <w:rPr>
                <w:spacing w:val="-2"/>
                <w:sz w:val="26"/>
                <w:szCs w:val="26"/>
              </w:rPr>
            </w:pPr>
          </w:p>
        </w:tc>
      </w:tr>
      <w:tr w:rsidR="005F3A48" w:rsidRPr="00B26EA3" w:rsidTr="00201A2D">
        <w:trPr>
          <w:cantSplit/>
        </w:trPr>
        <w:tc>
          <w:tcPr>
            <w:tcW w:w="9180" w:type="dxa"/>
            <w:gridSpan w:val="2"/>
          </w:tcPr>
          <w:p w:rsidR="005F3A48" w:rsidRPr="00B26EA3" w:rsidRDefault="005F3A48" w:rsidP="00201A2D">
            <w:pPr>
              <w:pStyle w:val="Outline"/>
              <w:suppressAutoHyphens/>
              <w:spacing w:before="120" w:after="40"/>
              <w:rPr>
                <w:spacing w:val="-2"/>
                <w:kern w:val="0"/>
                <w:sz w:val="26"/>
                <w:szCs w:val="26"/>
              </w:rPr>
            </w:pPr>
            <w:r w:rsidRPr="00B26EA3">
              <w:rPr>
                <w:spacing w:val="-2"/>
                <w:kern w:val="0"/>
                <w:sz w:val="26"/>
                <w:szCs w:val="26"/>
              </w:rPr>
              <w:t xml:space="preserve">6. Renseignement sur le représentant dûment habilité du candidat : </w:t>
            </w:r>
          </w:p>
          <w:p w:rsidR="005F3A48" w:rsidRPr="00B26EA3" w:rsidRDefault="005F3A48" w:rsidP="00201A2D">
            <w:pPr>
              <w:pStyle w:val="Outline1"/>
              <w:keepNext w:val="0"/>
              <w:suppressAutoHyphens/>
              <w:spacing w:before="120" w:after="40"/>
              <w:ind w:left="360" w:hanging="360"/>
              <w:rPr>
                <w:spacing w:val="-2"/>
                <w:kern w:val="0"/>
                <w:sz w:val="26"/>
                <w:szCs w:val="26"/>
              </w:rPr>
            </w:pPr>
            <w:r w:rsidRPr="00B26EA3">
              <w:rPr>
                <w:spacing w:val="-2"/>
                <w:kern w:val="0"/>
                <w:sz w:val="26"/>
                <w:szCs w:val="26"/>
              </w:rPr>
              <w:t xml:space="preserve">   Nom :</w:t>
            </w:r>
            <w:r w:rsidRPr="00B26EA3">
              <w:rPr>
                <w:bCs/>
                <w:i/>
                <w:iCs/>
                <w:sz w:val="26"/>
                <w:szCs w:val="26"/>
              </w:rPr>
              <w:t>[insérer le nom du représentant du candidat]</w:t>
            </w:r>
          </w:p>
          <w:p w:rsidR="005F3A48" w:rsidRPr="00B26EA3" w:rsidRDefault="005F3A48" w:rsidP="00201A2D">
            <w:pPr>
              <w:suppressAutoHyphens/>
              <w:spacing w:before="120" w:after="40"/>
              <w:rPr>
                <w:spacing w:val="-2"/>
                <w:sz w:val="26"/>
                <w:szCs w:val="26"/>
              </w:rPr>
            </w:pPr>
            <w:r w:rsidRPr="00B26EA3">
              <w:rPr>
                <w:spacing w:val="-2"/>
                <w:sz w:val="26"/>
                <w:szCs w:val="26"/>
              </w:rPr>
              <w:t xml:space="preserve">   Adresse :</w:t>
            </w:r>
            <w:r w:rsidRPr="00B26EA3">
              <w:rPr>
                <w:bCs/>
                <w:i/>
                <w:iCs/>
                <w:sz w:val="26"/>
                <w:szCs w:val="26"/>
              </w:rPr>
              <w:t xml:space="preserve">[insérer l’adresse du </w:t>
            </w:r>
            <w:r w:rsidRPr="00B26EA3">
              <w:rPr>
                <w:bCs/>
                <w:i/>
                <w:iCs/>
                <w:kern w:val="28"/>
                <w:sz w:val="26"/>
                <w:szCs w:val="26"/>
              </w:rPr>
              <w:t xml:space="preserve">représentant </w:t>
            </w:r>
            <w:r w:rsidRPr="00B26EA3">
              <w:rPr>
                <w:bCs/>
                <w:i/>
                <w:iCs/>
                <w:sz w:val="26"/>
                <w:szCs w:val="26"/>
              </w:rPr>
              <w:t>du candidat]</w:t>
            </w:r>
          </w:p>
          <w:p w:rsidR="005F3A48" w:rsidRPr="00B26EA3" w:rsidRDefault="005F3A48" w:rsidP="00201A2D">
            <w:pPr>
              <w:suppressAutoHyphens/>
              <w:spacing w:before="120" w:after="40"/>
              <w:rPr>
                <w:bCs/>
                <w:i/>
                <w:iCs/>
                <w:spacing w:val="-2"/>
                <w:sz w:val="26"/>
                <w:szCs w:val="26"/>
              </w:rPr>
            </w:pPr>
            <w:r w:rsidRPr="00B26EA3">
              <w:rPr>
                <w:spacing w:val="-2"/>
                <w:sz w:val="26"/>
                <w:szCs w:val="26"/>
              </w:rPr>
              <w:t xml:space="preserve">   Téléphone/Fac-similé :</w:t>
            </w:r>
            <w:r w:rsidRPr="00B26EA3">
              <w:rPr>
                <w:bCs/>
                <w:i/>
                <w:iCs/>
                <w:sz w:val="26"/>
                <w:szCs w:val="26"/>
              </w:rPr>
              <w:t xml:space="preserve">[insérer le numéro de téléphone/fac-similé du </w:t>
            </w:r>
            <w:r w:rsidRPr="00B26EA3">
              <w:rPr>
                <w:bCs/>
                <w:i/>
                <w:iCs/>
                <w:kern w:val="28"/>
                <w:sz w:val="26"/>
                <w:szCs w:val="26"/>
              </w:rPr>
              <w:t xml:space="preserve">représentant   </w:t>
            </w:r>
            <w:r w:rsidRPr="00B26EA3">
              <w:rPr>
                <w:bCs/>
                <w:i/>
                <w:iCs/>
                <w:sz w:val="26"/>
                <w:szCs w:val="26"/>
              </w:rPr>
              <w:t>du Candidat]</w:t>
            </w:r>
          </w:p>
          <w:p w:rsidR="005F3A48" w:rsidRPr="00B26EA3" w:rsidRDefault="005F3A48" w:rsidP="00201A2D">
            <w:pPr>
              <w:suppressAutoHyphens/>
              <w:spacing w:before="120" w:after="40"/>
              <w:rPr>
                <w:spacing w:val="-2"/>
                <w:sz w:val="26"/>
                <w:szCs w:val="26"/>
              </w:rPr>
            </w:pPr>
            <w:r w:rsidRPr="00B26EA3">
              <w:rPr>
                <w:spacing w:val="-2"/>
                <w:sz w:val="26"/>
                <w:szCs w:val="26"/>
              </w:rPr>
              <w:t xml:space="preserve">   Adresse électronique:</w:t>
            </w:r>
            <w:r w:rsidRPr="00B26EA3">
              <w:rPr>
                <w:bCs/>
                <w:i/>
                <w:iCs/>
                <w:sz w:val="26"/>
                <w:szCs w:val="26"/>
              </w:rPr>
              <w:t xml:space="preserve">[insérer l’adresse électronique du </w:t>
            </w:r>
            <w:r w:rsidRPr="00B26EA3">
              <w:rPr>
                <w:bCs/>
                <w:i/>
                <w:iCs/>
                <w:kern w:val="28"/>
                <w:sz w:val="26"/>
                <w:szCs w:val="26"/>
              </w:rPr>
              <w:t xml:space="preserve">représentant </w:t>
            </w:r>
            <w:r w:rsidRPr="00B26EA3">
              <w:rPr>
                <w:bCs/>
                <w:i/>
                <w:iCs/>
                <w:sz w:val="26"/>
                <w:szCs w:val="26"/>
              </w:rPr>
              <w:t>du candidat]</w:t>
            </w:r>
          </w:p>
        </w:tc>
      </w:tr>
      <w:tr w:rsidR="005F3A48" w:rsidRPr="00B26EA3" w:rsidTr="00201A2D">
        <w:trPr>
          <w:cantSplit/>
        </w:trPr>
        <w:tc>
          <w:tcPr>
            <w:tcW w:w="9180" w:type="dxa"/>
            <w:gridSpan w:val="2"/>
          </w:tcPr>
          <w:p w:rsidR="005F3A48" w:rsidRPr="00B26EA3" w:rsidRDefault="005F3A48" w:rsidP="00201A2D">
            <w:pPr>
              <w:ind w:left="342" w:hanging="342"/>
              <w:rPr>
                <w:bCs/>
                <w:i/>
                <w:iCs/>
                <w:sz w:val="26"/>
                <w:szCs w:val="26"/>
              </w:rPr>
            </w:pPr>
            <w:r w:rsidRPr="00B26EA3">
              <w:rPr>
                <w:sz w:val="26"/>
                <w:szCs w:val="26"/>
              </w:rPr>
              <w:t xml:space="preserve">7. </w:t>
            </w:r>
            <w:r w:rsidRPr="00B26EA3">
              <w:rPr>
                <w:sz w:val="26"/>
                <w:szCs w:val="26"/>
              </w:rPr>
              <w:tab/>
              <w:t xml:space="preserve">Ci-joint copie des originaux des documents ci-après : </w:t>
            </w:r>
            <w:r w:rsidRPr="00B26EA3">
              <w:rPr>
                <w:bCs/>
                <w:i/>
                <w:iCs/>
                <w:sz w:val="26"/>
                <w:szCs w:val="26"/>
              </w:rPr>
              <w:t>[cocher la (les) case(s) correspondant aux documents originaux joints]</w:t>
            </w:r>
          </w:p>
          <w:p w:rsidR="005F3A48" w:rsidRPr="00B26EA3" w:rsidRDefault="005F3A48" w:rsidP="00201A2D">
            <w:pPr>
              <w:suppressAutoHyphens/>
              <w:ind w:left="342" w:hanging="342"/>
              <w:rPr>
                <w:spacing w:val="-2"/>
                <w:sz w:val="26"/>
                <w:szCs w:val="26"/>
              </w:rPr>
            </w:pPr>
            <w:r w:rsidRPr="00B26EA3">
              <w:rPr>
                <w:spacing w:val="-2"/>
                <w:sz w:val="26"/>
                <w:szCs w:val="26"/>
              </w:rPr>
              <w:sym w:font="Symbol" w:char="F0F0"/>
            </w:r>
            <w:r w:rsidRPr="00B26EA3">
              <w:rPr>
                <w:rFonts w:ascii="MT Extra" w:hAnsi="MT Extra"/>
                <w:spacing w:val="-2"/>
                <w:sz w:val="26"/>
                <w:szCs w:val="26"/>
              </w:rPr>
              <w:tab/>
            </w:r>
            <w:r w:rsidRPr="00B26EA3">
              <w:rPr>
                <w:sz w:val="26"/>
                <w:szCs w:val="26"/>
              </w:rPr>
              <w:t xml:space="preserve">Document d’enregistrement, d’inscription ou de constitution de la firme nommée en 1 ci-dessus, en conformité avec les clauses </w:t>
            </w:r>
            <w:r w:rsidRPr="00571022">
              <w:rPr>
                <w:sz w:val="26"/>
                <w:szCs w:val="26"/>
              </w:rPr>
              <w:t>3.1 et 3.2 des IC</w:t>
            </w:r>
          </w:p>
          <w:p w:rsidR="005F3A48" w:rsidRPr="00B26EA3" w:rsidRDefault="005F3A48" w:rsidP="00502F50">
            <w:pPr>
              <w:numPr>
                <w:ilvl w:val="0"/>
                <w:numId w:val="78"/>
              </w:numPr>
              <w:suppressAutoHyphens/>
              <w:jc w:val="left"/>
              <w:rPr>
                <w:spacing w:val="-2"/>
                <w:sz w:val="26"/>
                <w:szCs w:val="26"/>
              </w:rPr>
            </w:pPr>
            <w:r w:rsidRPr="00B26EA3">
              <w:rPr>
                <w:sz w:val="26"/>
                <w:szCs w:val="26"/>
              </w:rPr>
              <w:t xml:space="preserve">En cas de groupement, lettre d’intention de constituer un groupement, ou accord de groupement, en conformité avec la </w:t>
            </w:r>
            <w:r w:rsidRPr="00571022">
              <w:rPr>
                <w:sz w:val="26"/>
                <w:szCs w:val="26"/>
              </w:rPr>
              <w:t>clause 3.1 des IC</w:t>
            </w:r>
            <w:r w:rsidRPr="00571022">
              <w:rPr>
                <w:spacing w:val="-2"/>
                <w:sz w:val="26"/>
                <w:szCs w:val="26"/>
              </w:rPr>
              <w:t>.</w:t>
            </w:r>
          </w:p>
        </w:tc>
      </w:tr>
    </w:tbl>
    <w:p w:rsidR="005F3A48" w:rsidRPr="00523EEC" w:rsidRDefault="005F3A48" w:rsidP="005F3A48">
      <w:pPr>
        <w:rPr>
          <w:b/>
          <w:sz w:val="4"/>
          <w:szCs w:val="28"/>
        </w:rPr>
      </w:pPr>
      <w:r w:rsidRPr="00B26EA3">
        <w:rPr>
          <w:b/>
          <w:sz w:val="28"/>
          <w:szCs w:val="28"/>
        </w:rPr>
        <w:br w:type="page"/>
      </w:r>
    </w:p>
    <w:p w:rsidR="005F3A48" w:rsidRPr="00B26EA3" w:rsidRDefault="005F3A48" w:rsidP="00104230">
      <w:pPr>
        <w:pStyle w:val="Modlesdeformulaires"/>
        <w:numPr>
          <w:ilvl w:val="0"/>
          <w:numId w:val="76"/>
        </w:numPr>
      </w:pPr>
      <w:bookmarkStart w:id="214" w:name="_Toc499301087"/>
      <w:r w:rsidRPr="00B26EA3">
        <w:lastRenderedPageBreak/>
        <w:t>Formulaire de renseignements sur les membres de groupement</w:t>
      </w:r>
      <w:bookmarkEnd w:id="214"/>
    </w:p>
    <w:p w:rsidR="005F3A48" w:rsidRPr="00B26EA3" w:rsidRDefault="005F3A48" w:rsidP="005F3A48">
      <w:pPr>
        <w:jc w:val="center"/>
      </w:pPr>
    </w:p>
    <w:p w:rsidR="005F3A48" w:rsidRPr="00B26EA3" w:rsidRDefault="005F3A48" w:rsidP="005F3A48">
      <w:pPr>
        <w:jc w:val="center"/>
        <w:rPr>
          <w:i/>
          <w:iCs/>
        </w:rPr>
      </w:pPr>
      <w:r w:rsidRPr="00B26EA3">
        <w:rPr>
          <w:i/>
          <w:iCs/>
        </w:rPr>
        <w:t>[Le candidat remplit le tableau ci-dessous conformément aux instructions entre crochets. Le tableau ne doit pas être modifié. Aucune substitution ne sera admise.]</w:t>
      </w:r>
    </w:p>
    <w:p w:rsidR="005F3A48" w:rsidRPr="00B26EA3" w:rsidRDefault="005F3A48" w:rsidP="005F3A48">
      <w:pPr>
        <w:jc w:val="right"/>
      </w:pPr>
    </w:p>
    <w:p w:rsidR="005F3A48" w:rsidRPr="00B26EA3" w:rsidRDefault="005F3A48" w:rsidP="005F3A48">
      <w:pPr>
        <w:jc w:val="right"/>
      </w:pPr>
      <w:r w:rsidRPr="00B26EA3">
        <w:t xml:space="preserve">Date: </w:t>
      </w:r>
      <w:r w:rsidRPr="00B26EA3">
        <w:rPr>
          <w:i/>
          <w:iCs/>
        </w:rPr>
        <w:t>[insérer la date (jour, mois, année) de remise de l’offre]</w:t>
      </w:r>
    </w:p>
    <w:p w:rsidR="005F3A48" w:rsidRPr="00B26EA3" w:rsidRDefault="00F5492F" w:rsidP="005F3A48">
      <w:pPr>
        <w:ind w:right="72"/>
        <w:jc w:val="right"/>
      </w:pPr>
      <w:r>
        <w:t>ADRP</w:t>
      </w:r>
      <w:r w:rsidR="005F3A48" w:rsidRPr="00B26EA3">
        <w:t xml:space="preserve">  numéro : </w:t>
      </w:r>
      <w:r w:rsidR="005F3A48" w:rsidRPr="00B26EA3">
        <w:rPr>
          <w:bCs/>
          <w:i/>
          <w:iCs/>
        </w:rPr>
        <w:t xml:space="preserve">[insérer le nom de l’Avis </w:t>
      </w:r>
      <w:r w:rsidR="005F3A48">
        <w:rPr>
          <w:bCs/>
          <w:i/>
          <w:iCs/>
        </w:rPr>
        <w:t>public</w:t>
      </w:r>
      <w:r w:rsidR="005F3A48" w:rsidRPr="00B26EA3">
        <w:rPr>
          <w:bCs/>
          <w:i/>
          <w:iCs/>
        </w:rPr>
        <w:t>]</w:t>
      </w:r>
    </w:p>
    <w:p w:rsidR="005F3A48" w:rsidRPr="00B26EA3" w:rsidRDefault="005F3A48" w:rsidP="005F3A48">
      <w:pPr>
        <w:ind w:right="72"/>
        <w:jc w:val="right"/>
        <w:rPr>
          <w:bCs/>
          <w:i/>
          <w:iCs/>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5F3A48" w:rsidRPr="00B26EA3" w:rsidTr="00201A2D">
        <w:trPr>
          <w:cantSplit/>
          <w:trHeight w:val="440"/>
        </w:trPr>
        <w:tc>
          <w:tcPr>
            <w:tcW w:w="9180" w:type="dxa"/>
            <w:gridSpan w:val="2"/>
            <w:tcBorders>
              <w:bottom w:val="nil"/>
            </w:tcBorders>
          </w:tcPr>
          <w:p w:rsidR="005F3A48" w:rsidRPr="00523EEC" w:rsidRDefault="005F3A48" w:rsidP="00201A2D">
            <w:pPr>
              <w:suppressAutoHyphens/>
              <w:spacing w:before="40" w:after="40"/>
              <w:ind w:left="360" w:hanging="360"/>
              <w:rPr>
                <w:bCs/>
                <w:i/>
                <w:iCs/>
              </w:rPr>
            </w:pPr>
            <w:r w:rsidRPr="00B26EA3">
              <w:rPr>
                <w:spacing w:val="-2"/>
              </w:rPr>
              <w:t>1. Nom du candidat :</w:t>
            </w:r>
            <w:r w:rsidRPr="00B26EA3">
              <w:rPr>
                <w:bCs/>
                <w:i/>
                <w:iCs/>
              </w:rPr>
              <w:t>[insérer le nom légal du candidat]</w:t>
            </w:r>
          </w:p>
        </w:tc>
      </w:tr>
      <w:tr w:rsidR="005F3A48" w:rsidRPr="00B26EA3" w:rsidTr="00201A2D">
        <w:trPr>
          <w:cantSplit/>
          <w:trHeight w:val="423"/>
        </w:trPr>
        <w:tc>
          <w:tcPr>
            <w:tcW w:w="9180" w:type="dxa"/>
            <w:gridSpan w:val="2"/>
            <w:tcBorders>
              <w:left w:val="single" w:sz="4" w:space="0" w:color="auto"/>
            </w:tcBorders>
          </w:tcPr>
          <w:p w:rsidR="005F3A48" w:rsidRPr="00523EEC" w:rsidRDefault="005F3A48" w:rsidP="00201A2D">
            <w:pPr>
              <w:suppressAutoHyphens/>
              <w:spacing w:before="40" w:after="40"/>
              <w:ind w:left="360" w:hanging="360"/>
              <w:rPr>
                <w:bCs/>
                <w:i/>
                <w:iCs/>
                <w:spacing w:val="-2"/>
              </w:rPr>
            </w:pPr>
            <w:r w:rsidRPr="00B26EA3">
              <w:rPr>
                <w:spacing w:val="-2"/>
              </w:rPr>
              <w:t xml:space="preserve">2. Nom du membre du groupement : </w:t>
            </w:r>
            <w:r w:rsidRPr="00B26EA3">
              <w:rPr>
                <w:bCs/>
                <w:i/>
                <w:iCs/>
              </w:rPr>
              <w:t>[insérer le nom légal du membre du groupement]</w:t>
            </w:r>
          </w:p>
        </w:tc>
      </w:tr>
      <w:tr w:rsidR="005F3A48" w:rsidRPr="00B26EA3" w:rsidTr="00201A2D">
        <w:trPr>
          <w:cantSplit/>
          <w:trHeight w:val="674"/>
        </w:trPr>
        <w:tc>
          <w:tcPr>
            <w:tcW w:w="4590" w:type="dxa"/>
            <w:tcBorders>
              <w:left w:val="single" w:sz="4" w:space="0" w:color="auto"/>
            </w:tcBorders>
          </w:tcPr>
          <w:p w:rsidR="005F3A48" w:rsidRPr="00B26EA3" w:rsidRDefault="005F3A48" w:rsidP="00201A2D">
            <w:pPr>
              <w:suppressAutoHyphens/>
              <w:spacing w:before="40" w:after="40"/>
            </w:pPr>
            <w:r w:rsidRPr="00B26EA3">
              <w:t xml:space="preserve">3.a Pays où le </w:t>
            </w:r>
            <w:r w:rsidRPr="00B26EA3">
              <w:rPr>
                <w:spacing w:val="-2"/>
              </w:rPr>
              <w:t>membre du groupement</w:t>
            </w:r>
            <w:r w:rsidRPr="00B26EA3">
              <w:t xml:space="preserve"> est, ou sera légalement enregistré</w:t>
            </w:r>
            <w:r w:rsidRPr="00B26EA3">
              <w:rPr>
                <w:spacing w:val="-2"/>
              </w:rPr>
              <w:t xml:space="preserve">: </w:t>
            </w:r>
            <w:r w:rsidRPr="00B26EA3">
              <w:rPr>
                <w:bCs/>
                <w:i/>
                <w:iCs/>
              </w:rPr>
              <w:t>[insérer le nom du pays d’enregistrement du membre du groupement]</w:t>
            </w:r>
          </w:p>
        </w:tc>
        <w:tc>
          <w:tcPr>
            <w:tcW w:w="4590" w:type="dxa"/>
            <w:tcBorders>
              <w:left w:val="single" w:sz="4" w:space="0" w:color="auto"/>
            </w:tcBorders>
          </w:tcPr>
          <w:p w:rsidR="005F3A48" w:rsidRPr="00B26EA3" w:rsidRDefault="005F3A48" w:rsidP="00201A2D">
            <w:pPr>
              <w:suppressAutoHyphens/>
              <w:spacing w:before="40" w:after="40"/>
            </w:pPr>
            <w:r w:rsidRPr="00B26EA3">
              <w:rPr>
                <w:sz w:val="22"/>
                <w:szCs w:val="22"/>
              </w:rPr>
              <w:t xml:space="preserve">3.b Numéro d’Identification nationale des Entreprises  </w:t>
            </w:r>
            <w:r w:rsidRPr="00B26EA3">
              <w:rPr>
                <w:bCs/>
                <w:i/>
                <w:iCs/>
              </w:rPr>
              <w:t>[insérer le numéro]</w:t>
            </w:r>
          </w:p>
        </w:tc>
      </w:tr>
      <w:tr w:rsidR="005F3A48" w:rsidRPr="00B26EA3" w:rsidTr="00201A2D">
        <w:trPr>
          <w:cantSplit/>
          <w:trHeight w:val="674"/>
        </w:trPr>
        <w:tc>
          <w:tcPr>
            <w:tcW w:w="9180" w:type="dxa"/>
            <w:gridSpan w:val="2"/>
            <w:tcBorders>
              <w:left w:val="single" w:sz="4" w:space="0" w:color="auto"/>
            </w:tcBorders>
          </w:tcPr>
          <w:p w:rsidR="005F3A48" w:rsidRPr="00B26EA3" w:rsidRDefault="005F3A48" w:rsidP="00201A2D">
            <w:pPr>
              <w:suppressAutoHyphens/>
              <w:spacing w:before="40" w:after="40"/>
              <w:rPr>
                <w:spacing w:val="-2"/>
              </w:rPr>
            </w:pPr>
            <w:r w:rsidRPr="00B26EA3">
              <w:rPr>
                <w:spacing w:val="-2"/>
              </w:rPr>
              <w:t xml:space="preserve">4. Année d’enregistrement du membre du groupement: </w:t>
            </w:r>
            <w:r w:rsidRPr="00B26EA3">
              <w:rPr>
                <w:bCs/>
                <w:i/>
                <w:iCs/>
              </w:rPr>
              <w:t>[insérer l’année d’enregistrement du membre du groupement]</w:t>
            </w:r>
          </w:p>
        </w:tc>
      </w:tr>
      <w:tr w:rsidR="005F3A48" w:rsidRPr="00B26EA3" w:rsidTr="00201A2D">
        <w:trPr>
          <w:cantSplit/>
        </w:trPr>
        <w:tc>
          <w:tcPr>
            <w:tcW w:w="9180" w:type="dxa"/>
            <w:gridSpan w:val="2"/>
            <w:tcBorders>
              <w:left w:val="single" w:sz="4" w:space="0" w:color="auto"/>
            </w:tcBorders>
          </w:tcPr>
          <w:p w:rsidR="005F3A48" w:rsidRPr="00B26EA3" w:rsidRDefault="005F3A48" w:rsidP="00201A2D">
            <w:pPr>
              <w:suppressAutoHyphens/>
              <w:spacing w:before="40" w:after="40"/>
              <w:rPr>
                <w:spacing w:val="-2"/>
              </w:rPr>
            </w:pPr>
            <w:r w:rsidRPr="00B26EA3">
              <w:rPr>
                <w:spacing w:val="-2"/>
              </w:rPr>
              <w:t xml:space="preserve">5. Adresse officielle du membre du groupement dans le pays d’enregistrement: </w:t>
            </w:r>
            <w:r w:rsidRPr="00B26EA3">
              <w:rPr>
                <w:bCs/>
                <w:i/>
                <w:iCs/>
              </w:rPr>
              <w:t>[insérer l’adresse légale du membre du groupement dans le pays d’enregistrement]</w:t>
            </w:r>
          </w:p>
        </w:tc>
      </w:tr>
      <w:tr w:rsidR="005F3A48" w:rsidRPr="00B26EA3" w:rsidTr="00201A2D">
        <w:trPr>
          <w:cantSplit/>
        </w:trPr>
        <w:tc>
          <w:tcPr>
            <w:tcW w:w="9180" w:type="dxa"/>
            <w:gridSpan w:val="2"/>
          </w:tcPr>
          <w:p w:rsidR="005F3A48" w:rsidRPr="00B26EA3" w:rsidRDefault="005F3A48" w:rsidP="00201A2D">
            <w:pPr>
              <w:pStyle w:val="Outline"/>
              <w:suppressAutoHyphens/>
              <w:spacing w:before="120" w:after="40"/>
              <w:rPr>
                <w:spacing w:val="-2"/>
                <w:kern w:val="0"/>
              </w:rPr>
            </w:pPr>
            <w:r w:rsidRPr="00B26EA3">
              <w:rPr>
                <w:spacing w:val="-2"/>
                <w:kern w:val="0"/>
              </w:rPr>
              <w:t xml:space="preserve">6. Renseignement sur le représentant dûment habilité du </w:t>
            </w:r>
            <w:r w:rsidRPr="00B26EA3">
              <w:rPr>
                <w:spacing w:val="-2"/>
              </w:rPr>
              <w:t xml:space="preserve">membre du groupement </w:t>
            </w:r>
            <w:r w:rsidRPr="00B26EA3">
              <w:rPr>
                <w:spacing w:val="-2"/>
                <w:kern w:val="0"/>
              </w:rPr>
              <w:t xml:space="preserve">: </w:t>
            </w:r>
          </w:p>
          <w:p w:rsidR="005F3A48" w:rsidRPr="00B26EA3" w:rsidRDefault="005F3A48" w:rsidP="00201A2D">
            <w:pPr>
              <w:pStyle w:val="Outline1"/>
              <w:keepNext w:val="0"/>
              <w:suppressAutoHyphens/>
              <w:spacing w:before="120" w:after="40"/>
              <w:ind w:left="360" w:hanging="360"/>
              <w:rPr>
                <w:spacing w:val="-2"/>
                <w:kern w:val="0"/>
              </w:rPr>
            </w:pPr>
            <w:r w:rsidRPr="00B26EA3">
              <w:rPr>
                <w:spacing w:val="-2"/>
                <w:kern w:val="0"/>
              </w:rPr>
              <w:t xml:space="preserve">   Nom :</w:t>
            </w:r>
            <w:r w:rsidRPr="00B26EA3">
              <w:rPr>
                <w:bCs/>
                <w:i/>
                <w:iCs/>
              </w:rPr>
              <w:t>[insérer le nom du représentant du membre du groupement]</w:t>
            </w:r>
          </w:p>
          <w:p w:rsidR="005F3A48" w:rsidRPr="00B26EA3" w:rsidRDefault="005F3A48" w:rsidP="00201A2D">
            <w:pPr>
              <w:suppressAutoHyphens/>
              <w:spacing w:before="120" w:after="40"/>
              <w:rPr>
                <w:spacing w:val="-2"/>
              </w:rPr>
            </w:pPr>
            <w:r w:rsidRPr="00B26EA3">
              <w:rPr>
                <w:spacing w:val="-2"/>
              </w:rPr>
              <w:t xml:space="preserve">   Adresse :</w:t>
            </w:r>
            <w:r w:rsidRPr="00B26EA3">
              <w:rPr>
                <w:bCs/>
                <w:i/>
                <w:iCs/>
              </w:rPr>
              <w:t xml:space="preserve">[insérer l’adresse du </w:t>
            </w:r>
            <w:r w:rsidRPr="00B26EA3">
              <w:rPr>
                <w:bCs/>
                <w:i/>
                <w:iCs/>
                <w:kern w:val="28"/>
              </w:rPr>
              <w:t xml:space="preserve">représentant </w:t>
            </w:r>
            <w:r w:rsidRPr="00B26EA3">
              <w:rPr>
                <w:bCs/>
                <w:i/>
                <w:iCs/>
              </w:rPr>
              <w:t>du membre du groupement]</w:t>
            </w:r>
          </w:p>
          <w:p w:rsidR="005F3A48" w:rsidRPr="00B26EA3" w:rsidRDefault="005F3A48" w:rsidP="00201A2D">
            <w:pPr>
              <w:suppressAutoHyphens/>
              <w:spacing w:before="120" w:after="40"/>
              <w:rPr>
                <w:bCs/>
                <w:i/>
                <w:iCs/>
                <w:spacing w:val="-2"/>
              </w:rPr>
            </w:pPr>
            <w:r w:rsidRPr="00B26EA3">
              <w:rPr>
                <w:spacing w:val="-2"/>
              </w:rPr>
              <w:t xml:space="preserve">   Téléphone/Fac-similé :</w:t>
            </w:r>
            <w:r w:rsidRPr="00B26EA3">
              <w:rPr>
                <w:bCs/>
                <w:i/>
                <w:iCs/>
              </w:rPr>
              <w:t xml:space="preserve">[insérer le numéro de téléphone/fac-similé du </w:t>
            </w:r>
            <w:r w:rsidRPr="00B26EA3">
              <w:rPr>
                <w:bCs/>
                <w:i/>
                <w:iCs/>
                <w:kern w:val="28"/>
              </w:rPr>
              <w:t xml:space="preserve">représentant </w:t>
            </w:r>
            <w:r w:rsidRPr="00B26EA3">
              <w:rPr>
                <w:bCs/>
                <w:i/>
                <w:iCs/>
              </w:rPr>
              <w:t>du membre du groupement]</w:t>
            </w:r>
          </w:p>
          <w:p w:rsidR="005F3A48" w:rsidRPr="00B26EA3" w:rsidRDefault="005F3A48" w:rsidP="00201A2D">
            <w:pPr>
              <w:suppressAutoHyphens/>
              <w:spacing w:before="120" w:after="40"/>
              <w:rPr>
                <w:bCs/>
                <w:i/>
                <w:iCs/>
                <w:spacing w:val="-2"/>
              </w:rPr>
            </w:pPr>
            <w:r w:rsidRPr="00B26EA3">
              <w:rPr>
                <w:spacing w:val="-2"/>
              </w:rPr>
              <w:t xml:space="preserve">   Adresse électronique:</w:t>
            </w:r>
            <w:r w:rsidRPr="00B26EA3">
              <w:rPr>
                <w:bCs/>
                <w:i/>
                <w:iCs/>
              </w:rPr>
              <w:t xml:space="preserve">[insérer l’adresse électronique du </w:t>
            </w:r>
            <w:r w:rsidRPr="00B26EA3">
              <w:rPr>
                <w:bCs/>
                <w:i/>
                <w:iCs/>
                <w:kern w:val="28"/>
              </w:rPr>
              <w:t xml:space="preserve">représentant </w:t>
            </w:r>
            <w:r w:rsidRPr="00B26EA3">
              <w:rPr>
                <w:bCs/>
                <w:i/>
                <w:iCs/>
              </w:rPr>
              <w:t>du membre du groupement]</w:t>
            </w:r>
          </w:p>
        </w:tc>
      </w:tr>
      <w:tr w:rsidR="005F3A48" w:rsidRPr="00B26EA3" w:rsidTr="00201A2D">
        <w:trPr>
          <w:cantSplit/>
        </w:trPr>
        <w:tc>
          <w:tcPr>
            <w:tcW w:w="9180" w:type="dxa"/>
            <w:gridSpan w:val="2"/>
          </w:tcPr>
          <w:p w:rsidR="005F3A48" w:rsidRPr="00B26EA3" w:rsidRDefault="005F3A48" w:rsidP="00201A2D">
            <w:pPr>
              <w:ind w:left="342" w:hanging="342"/>
              <w:rPr>
                <w:bCs/>
                <w:i/>
                <w:iCs/>
              </w:rPr>
            </w:pPr>
            <w:r w:rsidRPr="00B26EA3">
              <w:t xml:space="preserve">7. </w:t>
            </w:r>
            <w:r w:rsidRPr="00B26EA3">
              <w:tab/>
              <w:t xml:space="preserve">Ci-joint copie des originaux des documents ci-après : </w:t>
            </w:r>
            <w:r w:rsidRPr="00B26EA3">
              <w:rPr>
                <w:bCs/>
                <w:i/>
                <w:iCs/>
              </w:rPr>
              <w:t>[cocher la (les) case(s) correspondant aux documents originaux joints]</w:t>
            </w:r>
          </w:p>
          <w:p w:rsidR="005F3A48" w:rsidRPr="00B26EA3" w:rsidRDefault="005F3A48" w:rsidP="00201A2D">
            <w:pPr>
              <w:tabs>
                <w:tab w:val="left" w:pos="432"/>
              </w:tabs>
              <w:suppressAutoHyphens/>
              <w:ind w:left="432" w:hanging="432"/>
              <w:rPr>
                <w:spacing w:val="-2"/>
              </w:rPr>
            </w:pPr>
            <w:r w:rsidRPr="00B26EA3">
              <w:rPr>
                <w:spacing w:val="-2"/>
                <w:sz w:val="32"/>
              </w:rPr>
              <w:sym w:font="Symbol" w:char="F0F0"/>
            </w:r>
            <w:r w:rsidRPr="00B26EA3">
              <w:rPr>
                <w:rFonts w:ascii="MT Extra" w:hAnsi="MT Extra"/>
                <w:spacing w:val="-2"/>
                <w:sz w:val="32"/>
              </w:rPr>
              <w:tab/>
            </w:r>
            <w:r w:rsidRPr="00B26EA3">
              <w:t xml:space="preserve">Document d’enregistrement, d’inscription ou de constitution de la firme nommée en 2 ci-dessus, en conformité avec les clauses </w:t>
            </w:r>
            <w:r>
              <w:t>3.</w:t>
            </w:r>
            <w:r w:rsidRPr="00B26EA3">
              <w:t xml:space="preserve">1 et </w:t>
            </w:r>
            <w:r>
              <w:t>3</w:t>
            </w:r>
            <w:r w:rsidRPr="00B26EA3">
              <w:t>.2 des IC</w:t>
            </w:r>
          </w:p>
        </w:tc>
      </w:tr>
    </w:tbl>
    <w:p w:rsidR="005F3A48" w:rsidRPr="00B26EA3" w:rsidRDefault="005F3A48" w:rsidP="005F3A48">
      <w:pPr>
        <w:pStyle w:val="TM1"/>
      </w:pPr>
    </w:p>
    <w:p w:rsidR="005F3A48" w:rsidRDefault="005F3A48" w:rsidP="005F3A48">
      <w:pPr>
        <w:tabs>
          <w:tab w:val="right" w:pos="9000"/>
        </w:tabs>
        <w:rPr>
          <w:i/>
          <w:iCs/>
          <w:sz w:val="26"/>
          <w:szCs w:val="26"/>
        </w:rPr>
      </w:pPr>
      <w:r>
        <w:rPr>
          <w:i/>
          <w:iCs/>
          <w:sz w:val="26"/>
          <w:szCs w:val="26"/>
        </w:rPr>
        <w:t>[</w:t>
      </w:r>
      <w:r w:rsidRPr="00B26EA3">
        <w:rPr>
          <w:i/>
          <w:iCs/>
          <w:sz w:val="26"/>
          <w:szCs w:val="26"/>
        </w:rPr>
        <w:t>Signature]</w:t>
      </w:r>
    </w:p>
    <w:p w:rsidR="005F3A48" w:rsidRPr="00527039" w:rsidRDefault="005F3A48" w:rsidP="00104230">
      <w:pPr>
        <w:pStyle w:val="Modlesdeformulaires"/>
        <w:numPr>
          <w:ilvl w:val="0"/>
          <w:numId w:val="76"/>
        </w:numPr>
      </w:pPr>
      <w:r>
        <w:rPr>
          <w:i/>
          <w:iCs/>
        </w:rPr>
        <w:br w:type="page"/>
      </w:r>
      <w:bookmarkStart w:id="215" w:name="_Toc327863886"/>
      <w:r w:rsidRPr="00527039">
        <w:lastRenderedPageBreak/>
        <w:t>Formulaire</w:t>
      </w:r>
      <w:r>
        <w:t> renseignant sur les a</w:t>
      </w:r>
      <w:r w:rsidRPr="00527039">
        <w:t>ntécédents de marchés non exécutés, de litiges en instance et d’antécédents de litiges</w:t>
      </w:r>
      <w:bookmarkEnd w:id="215"/>
    </w:p>
    <w:p w:rsidR="005F3A48" w:rsidRPr="00527039" w:rsidRDefault="005F3A48" w:rsidP="005F3A48">
      <w:pPr>
        <w:pStyle w:val="SectionIVHeader-2"/>
        <w:tabs>
          <w:tab w:val="left" w:pos="2610"/>
        </w:tabs>
      </w:pPr>
    </w:p>
    <w:p w:rsidR="005F3A48" w:rsidRPr="00527039" w:rsidRDefault="005F3A48" w:rsidP="005F3A48">
      <w:pPr>
        <w:tabs>
          <w:tab w:val="left" w:pos="2610"/>
        </w:tabs>
        <w:rPr>
          <w:i/>
        </w:rPr>
      </w:pPr>
      <w:r w:rsidRPr="00527039">
        <w:rPr>
          <w:i/>
        </w:rPr>
        <w:t xml:space="preserve">[Le formulaire ci-dessous doit être rempli par le Soumissionnaire et par chaque partenaire dans le cas d’un GE] </w:t>
      </w:r>
    </w:p>
    <w:p w:rsidR="005F3A48" w:rsidRPr="00527039" w:rsidRDefault="005F3A48" w:rsidP="005F3A48">
      <w:pPr>
        <w:tabs>
          <w:tab w:val="left" w:pos="2610"/>
        </w:tabs>
        <w:jc w:val="right"/>
      </w:pPr>
      <w:r w:rsidRPr="00527039">
        <w:t xml:space="preserve">Nom légal du Soumissionnaire : </w:t>
      </w:r>
      <w:r w:rsidRPr="00527039">
        <w:rPr>
          <w:i/>
        </w:rPr>
        <w:t>[insérer le nom complet]</w:t>
      </w:r>
    </w:p>
    <w:p w:rsidR="005F3A48" w:rsidRPr="00527039" w:rsidRDefault="005F3A48" w:rsidP="005F3A48">
      <w:pPr>
        <w:tabs>
          <w:tab w:val="left" w:pos="2610"/>
        </w:tabs>
        <w:jc w:val="right"/>
      </w:pPr>
      <w:r w:rsidRPr="00527039">
        <w:t xml:space="preserve">Date : </w:t>
      </w:r>
      <w:r w:rsidRPr="00527039">
        <w:rPr>
          <w:i/>
        </w:rPr>
        <w:t>[insérer jour, mois, année]</w:t>
      </w:r>
    </w:p>
    <w:p w:rsidR="005F3A48" w:rsidRPr="00527039" w:rsidRDefault="005F3A48" w:rsidP="005F3A48">
      <w:pPr>
        <w:tabs>
          <w:tab w:val="left" w:pos="2610"/>
        </w:tabs>
        <w:jc w:val="right"/>
      </w:pPr>
      <w:r w:rsidRPr="00527039">
        <w:t>ou</w:t>
      </w:r>
    </w:p>
    <w:p w:rsidR="005F3A48" w:rsidRPr="00527039" w:rsidRDefault="005F3A48" w:rsidP="005F3A48">
      <w:pPr>
        <w:tabs>
          <w:tab w:val="left" w:pos="2610"/>
        </w:tabs>
        <w:jc w:val="right"/>
      </w:pPr>
      <w:r w:rsidRPr="00527039">
        <w:t xml:space="preserve">Nom légal de la Partie au GE : </w:t>
      </w:r>
      <w:r w:rsidRPr="00527039">
        <w:rPr>
          <w:i/>
        </w:rPr>
        <w:t>[insérer le nom complet]</w:t>
      </w:r>
    </w:p>
    <w:p w:rsidR="005F3A48" w:rsidRPr="00527039" w:rsidRDefault="005F3A48" w:rsidP="005F3A48">
      <w:pPr>
        <w:tabs>
          <w:tab w:val="left" w:pos="2610"/>
        </w:tabs>
        <w:jc w:val="right"/>
        <w:rPr>
          <w:i/>
        </w:rPr>
      </w:pPr>
      <w:r w:rsidRPr="00527039">
        <w:t xml:space="preserve">N°. </w:t>
      </w:r>
      <w:r w:rsidR="00F5492F">
        <w:t>ADRP</w:t>
      </w:r>
      <w:r w:rsidR="00ED55A8">
        <w:t xml:space="preserve"> </w:t>
      </w:r>
      <w:r w:rsidRPr="00527039">
        <w:t xml:space="preserve">et titre : </w:t>
      </w:r>
      <w:r w:rsidRPr="00527039">
        <w:rPr>
          <w:i/>
        </w:rPr>
        <w:t>[numéro et titre de l’</w:t>
      </w:r>
      <w:r w:rsidR="00F5492F">
        <w:rPr>
          <w:i/>
        </w:rPr>
        <w:t>ADRP</w:t>
      </w:r>
      <w:r w:rsidRPr="00527039">
        <w:rPr>
          <w:i/>
        </w:rPr>
        <w:t>]</w:t>
      </w:r>
    </w:p>
    <w:p w:rsidR="005F3A48" w:rsidRPr="00527039" w:rsidRDefault="005F3A48" w:rsidP="005F3A48">
      <w:pPr>
        <w:tabs>
          <w:tab w:val="left" w:pos="2610"/>
        </w:tabs>
        <w:jc w:val="right"/>
        <w:rPr>
          <w:i/>
          <w:spacing w:val="-2"/>
        </w:rPr>
      </w:pPr>
      <w:r w:rsidRPr="00527039">
        <w:t xml:space="preserve">Page </w:t>
      </w:r>
      <w:r w:rsidRPr="00527039">
        <w:rPr>
          <w:i/>
        </w:rPr>
        <w:t>[numéro de la page]</w:t>
      </w:r>
      <w:r w:rsidRPr="00527039">
        <w:t xml:space="preserve"> de </w:t>
      </w:r>
      <w:r w:rsidRPr="00527039">
        <w:rPr>
          <w:i/>
        </w:rPr>
        <w:t>[nombre total de pages]</w:t>
      </w:r>
      <w:r w:rsidRPr="00527039">
        <w:t xml:space="preserve"> pages</w:t>
      </w:r>
    </w:p>
    <w:p w:rsidR="005F3A48" w:rsidRPr="00527039" w:rsidRDefault="005F3A48" w:rsidP="005F3A48">
      <w:pPr>
        <w:tabs>
          <w:tab w:val="left" w:pos="2610"/>
        </w:tabs>
        <w:rPr>
          <w:i/>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90"/>
        <w:gridCol w:w="1530"/>
        <w:gridCol w:w="4950"/>
        <w:gridCol w:w="1890"/>
      </w:tblGrid>
      <w:tr w:rsidR="005F3A48" w:rsidRPr="00527039" w:rsidTr="00201A2D">
        <w:trPr>
          <w:cantSplit/>
          <w:trHeight w:val="440"/>
        </w:trPr>
        <w:tc>
          <w:tcPr>
            <w:tcW w:w="9558" w:type="dxa"/>
            <w:gridSpan w:val="5"/>
          </w:tcPr>
          <w:p w:rsidR="005F3A48" w:rsidRPr="00527039" w:rsidRDefault="005F3A48" w:rsidP="00201A2D">
            <w:pPr>
              <w:pStyle w:val="titulo"/>
              <w:tabs>
                <w:tab w:val="left" w:pos="2610"/>
              </w:tabs>
              <w:suppressAutoHyphens/>
              <w:spacing w:before="60" w:after="60"/>
              <w:rPr>
                <w:rFonts w:ascii="Times New Roman" w:hAnsi="Times New Roman"/>
                <w:spacing w:val="-2"/>
                <w:lang w:val="fr-FR"/>
              </w:rPr>
            </w:pPr>
            <w:r w:rsidRPr="00527039">
              <w:rPr>
                <w:rFonts w:ascii="Times New Roman" w:hAnsi="Times New Roman"/>
                <w:spacing w:val="-2"/>
                <w:lang w:val="fr-FR"/>
              </w:rPr>
              <w:t>Marchés non exécutés se</w:t>
            </w:r>
            <w:r>
              <w:rPr>
                <w:rFonts w:ascii="Times New Roman" w:hAnsi="Times New Roman"/>
                <w:spacing w:val="-2"/>
                <w:lang w:val="fr-FR"/>
              </w:rPr>
              <w:t>lon les dispositions de la sous-</w:t>
            </w:r>
            <w:r w:rsidRPr="00527039">
              <w:rPr>
                <w:rFonts w:ascii="Times New Roman" w:hAnsi="Times New Roman"/>
                <w:spacing w:val="-2"/>
                <w:lang w:val="fr-FR"/>
              </w:rPr>
              <w:t xml:space="preserve">section C, Critères d’évaluation et de qualification </w:t>
            </w:r>
          </w:p>
        </w:tc>
      </w:tr>
      <w:tr w:rsidR="005F3A48" w:rsidRPr="00527039" w:rsidTr="00201A2D">
        <w:trPr>
          <w:cantSplit/>
          <w:trHeight w:val="440"/>
        </w:trPr>
        <w:tc>
          <w:tcPr>
            <w:tcW w:w="9558" w:type="dxa"/>
            <w:gridSpan w:val="5"/>
          </w:tcPr>
          <w:p w:rsidR="005F3A48" w:rsidRPr="00527039" w:rsidRDefault="005F3A48" w:rsidP="00201A2D">
            <w:pPr>
              <w:tabs>
                <w:tab w:val="left" w:pos="2610"/>
              </w:tabs>
              <w:spacing w:before="60" w:after="60"/>
              <w:rPr>
                <w:spacing w:val="-2"/>
              </w:rPr>
            </w:pPr>
            <w:r w:rsidRPr="00527039">
              <w:rPr>
                <w:rFonts w:ascii="MT Extra" w:hAnsi="MT Extra"/>
                <w:spacing w:val="-2"/>
              </w:rPr>
              <w:t></w:t>
            </w:r>
            <w:r w:rsidRPr="00527039">
              <w:rPr>
                <w:rFonts w:ascii="MT Extra" w:hAnsi="MT Extra"/>
                <w:spacing w:val="-2"/>
              </w:rPr>
              <w:t></w:t>
            </w:r>
            <w:r w:rsidRPr="00527039">
              <w:rPr>
                <w:spacing w:val="-2"/>
              </w:rPr>
              <w:t>Il n’y a pas eu de marché non exécuté depuis le 1</w:t>
            </w:r>
            <w:r w:rsidRPr="00527039">
              <w:rPr>
                <w:spacing w:val="-2"/>
                <w:vertAlign w:val="superscript"/>
              </w:rPr>
              <w:t>er</w:t>
            </w:r>
            <w:r w:rsidRPr="00527039">
              <w:rPr>
                <w:spacing w:val="-2"/>
              </w:rPr>
              <w:t xml:space="preserve"> janvier </w:t>
            </w:r>
            <w:r w:rsidRPr="00527039">
              <w:rPr>
                <w:i/>
                <w:spacing w:val="-2"/>
              </w:rPr>
              <w:t>[insérer l’année]</w:t>
            </w:r>
            <w:r w:rsidRPr="00527039">
              <w:rPr>
                <w:spacing w:val="-2"/>
              </w:rPr>
              <w:t xml:space="preserve">. </w:t>
            </w:r>
          </w:p>
          <w:p w:rsidR="005F3A48" w:rsidRPr="00527039" w:rsidRDefault="005F3A48" w:rsidP="00201A2D">
            <w:pPr>
              <w:tabs>
                <w:tab w:val="left" w:pos="2610"/>
              </w:tabs>
              <w:spacing w:before="60" w:after="60"/>
              <w:rPr>
                <w:spacing w:val="-2"/>
              </w:rPr>
            </w:pPr>
            <w:r w:rsidRPr="00527039">
              <w:rPr>
                <w:rFonts w:ascii="MT Extra" w:hAnsi="MT Extra"/>
                <w:spacing w:val="-2"/>
              </w:rPr>
              <w:t></w:t>
            </w:r>
            <w:r w:rsidRPr="00527039">
              <w:rPr>
                <w:spacing w:val="-2"/>
              </w:rPr>
              <w:t xml:space="preserve"> Marché(s) non exécuté(s) depuis le 1</w:t>
            </w:r>
            <w:r w:rsidRPr="00527039">
              <w:rPr>
                <w:spacing w:val="-2"/>
                <w:vertAlign w:val="superscript"/>
              </w:rPr>
              <w:t>er</w:t>
            </w:r>
            <w:r w:rsidRPr="00527039">
              <w:rPr>
                <w:spacing w:val="-2"/>
              </w:rPr>
              <w:t xml:space="preserve"> janvier </w:t>
            </w:r>
            <w:r w:rsidRPr="00527039">
              <w:rPr>
                <w:i/>
                <w:spacing w:val="-2"/>
              </w:rPr>
              <w:t>[insérer l’année]</w:t>
            </w:r>
            <w:r w:rsidRPr="00527039">
              <w:rPr>
                <w:spacing w:val="-2"/>
              </w:rPr>
              <w:t xml:space="preserve"> : </w:t>
            </w:r>
          </w:p>
        </w:tc>
      </w:tr>
      <w:tr w:rsidR="005F3A48" w:rsidRPr="00527039" w:rsidTr="00201A2D">
        <w:trPr>
          <w:cantSplit/>
          <w:trHeight w:val="440"/>
        </w:trPr>
        <w:tc>
          <w:tcPr>
            <w:tcW w:w="1098" w:type="dxa"/>
          </w:tcPr>
          <w:p w:rsidR="005F3A48" w:rsidRPr="00527039" w:rsidRDefault="005F3A48" w:rsidP="00201A2D">
            <w:pPr>
              <w:pStyle w:val="titulo"/>
              <w:tabs>
                <w:tab w:val="left" w:pos="2610"/>
              </w:tabs>
              <w:suppressAutoHyphens/>
              <w:spacing w:before="60" w:after="60"/>
              <w:rPr>
                <w:rFonts w:ascii="Times New Roman" w:hAnsi="Times New Roman"/>
                <w:spacing w:val="-2"/>
                <w:lang w:val="fr-FR"/>
              </w:rPr>
            </w:pPr>
            <w:r w:rsidRPr="00527039">
              <w:rPr>
                <w:rFonts w:ascii="Times New Roman" w:hAnsi="Times New Roman"/>
                <w:spacing w:val="-2"/>
                <w:lang w:val="fr-FR"/>
              </w:rPr>
              <w:t>Année</w:t>
            </w:r>
          </w:p>
        </w:tc>
        <w:tc>
          <w:tcPr>
            <w:tcW w:w="1620" w:type="dxa"/>
            <w:gridSpan w:val="2"/>
          </w:tcPr>
          <w:p w:rsidR="005F3A48" w:rsidRPr="00527039" w:rsidRDefault="005F3A48" w:rsidP="00201A2D">
            <w:pPr>
              <w:pStyle w:val="titulo"/>
              <w:tabs>
                <w:tab w:val="left" w:pos="2610"/>
              </w:tabs>
              <w:suppressAutoHyphens/>
              <w:spacing w:before="60" w:after="60"/>
              <w:rPr>
                <w:rFonts w:ascii="Times New Roman" w:hAnsi="Times New Roman"/>
                <w:spacing w:val="-2"/>
                <w:lang w:val="fr-FR"/>
              </w:rPr>
            </w:pPr>
            <w:r w:rsidRPr="00527039">
              <w:rPr>
                <w:rFonts w:ascii="Times New Roman" w:hAnsi="Times New Roman"/>
                <w:spacing w:val="-2"/>
                <w:lang w:val="fr-FR"/>
              </w:rPr>
              <w:t>Fraction non exécutée du contrat</w:t>
            </w:r>
          </w:p>
        </w:tc>
        <w:tc>
          <w:tcPr>
            <w:tcW w:w="4950" w:type="dxa"/>
          </w:tcPr>
          <w:p w:rsidR="005F3A48" w:rsidRPr="00527039" w:rsidRDefault="005F3A48" w:rsidP="00201A2D">
            <w:pPr>
              <w:pStyle w:val="titulo"/>
              <w:tabs>
                <w:tab w:val="left" w:pos="2610"/>
              </w:tabs>
              <w:suppressAutoHyphens/>
              <w:spacing w:before="60" w:after="60"/>
              <w:rPr>
                <w:rFonts w:ascii="Times New Roman" w:hAnsi="Times New Roman"/>
                <w:spacing w:val="-2"/>
                <w:lang w:val="fr-FR"/>
              </w:rPr>
            </w:pPr>
            <w:r w:rsidRPr="00527039">
              <w:rPr>
                <w:rFonts w:ascii="Times New Roman" w:hAnsi="Times New Roman"/>
                <w:spacing w:val="-2"/>
                <w:lang w:val="fr-FR"/>
              </w:rPr>
              <w:t>Identification du contrat</w:t>
            </w:r>
          </w:p>
        </w:tc>
        <w:tc>
          <w:tcPr>
            <w:tcW w:w="1890" w:type="dxa"/>
          </w:tcPr>
          <w:p w:rsidR="005F3A48" w:rsidRPr="00527039" w:rsidRDefault="005F3A48" w:rsidP="00201A2D">
            <w:pPr>
              <w:tabs>
                <w:tab w:val="left" w:pos="2610"/>
              </w:tabs>
              <w:spacing w:before="60" w:after="60"/>
              <w:jc w:val="center"/>
              <w:rPr>
                <w:b/>
                <w:spacing w:val="-2"/>
              </w:rPr>
            </w:pPr>
            <w:r w:rsidRPr="00527039">
              <w:rPr>
                <w:b/>
                <w:spacing w:val="-2"/>
              </w:rPr>
              <w:t>Montant total du contrat (montant en FCFA)</w:t>
            </w:r>
          </w:p>
        </w:tc>
      </w:tr>
      <w:tr w:rsidR="005F3A48" w:rsidRPr="00527039" w:rsidTr="00201A2D">
        <w:trPr>
          <w:cantSplit/>
          <w:trHeight w:val="935"/>
        </w:trPr>
        <w:tc>
          <w:tcPr>
            <w:tcW w:w="1098" w:type="dxa"/>
          </w:tcPr>
          <w:p w:rsidR="005F3A48" w:rsidRPr="00527039" w:rsidRDefault="005F3A48" w:rsidP="00201A2D">
            <w:pPr>
              <w:tabs>
                <w:tab w:val="left" w:pos="2610"/>
              </w:tabs>
              <w:spacing w:before="60" w:after="60"/>
              <w:jc w:val="center"/>
              <w:rPr>
                <w:i/>
                <w:spacing w:val="-2"/>
              </w:rPr>
            </w:pPr>
            <w:r w:rsidRPr="00527039">
              <w:rPr>
                <w:i/>
                <w:spacing w:val="-2"/>
              </w:rPr>
              <w:t>[insérer l’année]</w:t>
            </w:r>
          </w:p>
        </w:tc>
        <w:tc>
          <w:tcPr>
            <w:tcW w:w="1620" w:type="dxa"/>
            <w:gridSpan w:val="2"/>
          </w:tcPr>
          <w:p w:rsidR="005F3A48" w:rsidRPr="00527039" w:rsidRDefault="005F3A48" w:rsidP="00201A2D">
            <w:pPr>
              <w:tabs>
                <w:tab w:val="left" w:pos="2610"/>
              </w:tabs>
              <w:spacing w:before="60" w:after="60"/>
              <w:rPr>
                <w:i/>
                <w:spacing w:val="-2"/>
              </w:rPr>
            </w:pPr>
            <w:r w:rsidRPr="00527039">
              <w:rPr>
                <w:i/>
                <w:spacing w:val="-2"/>
              </w:rPr>
              <w:t>[indiquer le montant et pourcentage]</w:t>
            </w:r>
          </w:p>
        </w:tc>
        <w:tc>
          <w:tcPr>
            <w:tcW w:w="4950" w:type="dxa"/>
          </w:tcPr>
          <w:p w:rsidR="005F3A48" w:rsidRPr="00527039" w:rsidRDefault="005F3A48" w:rsidP="00201A2D">
            <w:pPr>
              <w:tabs>
                <w:tab w:val="left" w:pos="2610"/>
              </w:tabs>
              <w:spacing w:before="60" w:after="60"/>
              <w:rPr>
                <w:i/>
                <w:spacing w:val="-2"/>
              </w:rPr>
            </w:pPr>
            <w:r w:rsidRPr="00527039">
              <w:rPr>
                <w:spacing w:val="-2"/>
              </w:rPr>
              <w:t xml:space="preserve">Identification du marché : </w:t>
            </w:r>
            <w:r w:rsidRPr="00527039">
              <w:rPr>
                <w:i/>
                <w:spacing w:val="-2"/>
              </w:rPr>
              <w:t xml:space="preserve">[indiquer le nom complet/numéro du marché et les autres formes d’identification] </w:t>
            </w:r>
          </w:p>
          <w:p w:rsidR="005F3A48" w:rsidRPr="00527039" w:rsidRDefault="005F3A48" w:rsidP="00201A2D">
            <w:pPr>
              <w:tabs>
                <w:tab w:val="left" w:pos="2610"/>
              </w:tabs>
              <w:spacing w:before="60" w:after="60"/>
              <w:rPr>
                <w:i/>
                <w:spacing w:val="-2"/>
              </w:rPr>
            </w:pPr>
            <w:r w:rsidRPr="00527039">
              <w:rPr>
                <w:spacing w:val="-2"/>
              </w:rPr>
              <w:t xml:space="preserve">Nom de l’autorité contractante : </w:t>
            </w:r>
            <w:r w:rsidRPr="00527039">
              <w:rPr>
                <w:i/>
                <w:spacing w:val="-2"/>
              </w:rPr>
              <w:t xml:space="preserve">[nom complet] </w:t>
            </w:r>
          </w:p>
          <w:p w:rsidR="005F3A48" w:rsidRPr="00527039" w:rsidRDefault="005F3A48" w:rsidP="00201A2D">
            <w:pPr>
              <w:tabs>
                <w:tab w:val="left" w:pos="2610"/>
              </w:tabs>
              <w:spacing w:before="60" w:after="60"/>
              <w:rPr>
                <w:i/>
                <w:spacing w:val="-2"/>
              </w:rPr>
            </w:pPr>
            <w:r w:rsidRPr="00527039">
              <w:rPr>
                <w:spacing w:val="-2"/>
              </w:rPr>
              <w:t xml:space="preserve">Adresse de l’autorité contractante : </w:t>
            </w:r>
            <w:r w:rsidRPr="00527039">
              <w:rPr>
                <w:i/>
                <w:spacing w:val="-2"/>
              </w:rPr>
              <w:t xml:space="preserve">[rue, numéro, ville, pays] </w:t>
            </w:r>
          </w:p>
          <w:p w:rsidR="005F3A48" w:rsidRPr="00527039" w:rsidRDefault="005F3A48" w:rsidP="00201A2D">
            <w:pPr>
              <w:tabs>
                <w:tab w:val="left" w:pos="2610"/>
              </w:tabs>
              <w:spacing w:before="60" w:after="60"/>
              <w:rPr>
                <w:i/>
                <w:spacing w:val="-2"/>
              </w:rPr>
            </w:pPr>
            <w:r w:rsidRPr="00527039">
              <w:rPr>
                <w:spacing w:val="-2"/>
              </w:rPr>
              <w:t xml:space="preserve">Motifs de non-exécution : </w:t>
            </w:r>
            <w:r w:rsidRPr="00527039">
              <w:rPr>
                <w:i/>
                <w:spacing w:val="-2"/>
              </w:rPr>
              <w:t>[indiquer le (les) motif(s) principal (aux)]</w:t>
            </w:r>
          </w:p>
        </w:tc>
        <w:tc>
          <w:tcPr>
            <w:tcW w:w="1890" w:type="dxa"/>
          </w:tcPr>
          <w:p w:rsidR="005F3A48" w:rsidRPr="00527039" w:rsidRDefault="005F3A48" w:rsidP="00201A2D">
            <w:pPr>
              <w:tabs>
                <w:tab w:val="left" w:pos="2610"/>
              </w:tabs>
              <w:spacing w:before="60" w:after="60"/>
              <w:rPr>
                <w:i/>
                <w:spacing w:val="-2"/>
              </w:rPr>
            </w:pPr>
          </w:p>
        </w:tc>
      </w:tr>
      <w:tr w:rsidR="005F3A48" w:rsidRPr="00527039" w:rsidTr="00201A2D">
        <w:trPr>
          <w:cantSplit/>
        </w:trPr>
        <w:tc>
          <w:tcPr>
            <w:tcW w:w="9558" w:type="dxa"/>
            <w:gridSpan w:val="5"/>
          </w:tcPr>
          <w:p w:rsidR="005F3A48" w:rsidRPr="00527039" w:rsidRDefault="005F3A48" w:rsidP="00201A2D">
            <w:pPr>
              <w:pStyle w:val="titulo"/>
              <w:tabs>
                <w:tab w:val="left" w:pos="2610"/>
              </w:tabs>
              <w:suppressAutoHyphens/>
              <w:spacing w:before="60" w:after="60"/>
              <w:rPr>
                <w:rFonts w:ascii="Times New Roman" w:hAnsi="Times New Roman"/>
                <w:spacing w:val="-2"/>
                <w:lang w:val="fr-FR"/>
              </w:rPr>
            </w:pPr>
            <w:r w:rsidRPr="00527039">
              <w:rPr>
                <w:rFonts w:ascii="Times New Roman" w:hAnsi="Times New Roman"/>
                <w:spacing w:val="-2"/>
                <w:lang w:val="fr-FR"/>
              </w:rPr>
              <w:t>Litiges en instance, en vertu de la sous- section C, Critères d’évaluation et de qualification</w:t>
            </w:r>
          </w:p>
        </w:tc>
      </w:tr>
      <w:tr w:rsidR="005F3A48" w:rsidRPr="00527039" w:rsidTr="00201A2D">
        <w:tc>
          <w:tcPr>
            <w:tcW w:w="9558" w:type="dxa"/>
            <w:gridSpan w:val="5"/>
          </w:tcPr>
          <w:p w:rsidR="005F3A48" w:rsidRPr="00527039" w:rsidRDefault="005F3A48" w:rsidP="00201A2D">
            <w:pPr>
              <w:tabs>
                <w:tab w:val="left" w:pos="372"/>
                <w:tab w:val="left" w:pos="2610"/>
              </w:tabs>
              <w:spacing w:before="60" w:after="60"/>
              <w:jc w:val="center"/>
              <w:rPr>
                <w:spacing w:val="-2"/>
              </w:rPr>
            </w:pPr>
            <w:r w:rsidRPr="00527039">
              <w:rPr>
                <w:spacing w:val="-2"/>
              </w:rPr>
              <w:t>Pas de litige en instance</w:t>
            </w:r>
          </w:p>
          <w:p w:rsidR="005F3A48" w:rsidRPr="00527039" w:rsidRDefault="005F3A48" w:rsidP="00201A2D">
            <w:pPr>
              <w:tabs>
                <w:tab w:val="left" w:pos="372"/>
                <w:tab w:val="left" w:pos="2610"/>
              </w:tabs>
              <w:spacing w:before="60" w:after="60"/>
              <w:jc w:val="center"/>
              <w:rPr>
                <w:spacing w:val="-2"/>
              </w:rPr>
            </w:pPr>
            <w:r w:rsidRPr="00527039">
              <w:rPr>
                <w:spacing w:val="-2"/>
              </w:rPr>
              <w:t>Litige(s) en :</w:t>
            </w:r>
          </w:p>
          <w:p w:rsidR="005F3A48" w:rsidRPr="00527039" w:rsidRDefault="005F3A48" w:rsidP="00201A2D">
            <w:pPr>
              <w:tabs>
                <w:tab w:val="left" w:pos="2610"/>
              </w:tabs>
              <w:spacing w:before="60" w:after="60"/>
              <w:rPr>
                <w:spacing w:val="-2"/>
              </w:rPr>
            </w:pPr>
          </w:p>
        </w:tc>
      </w:tr>
      <w:tr w:rsidR="005F3A48" w:rsidRPr="00527039" w:rsidTr="00201A2D">
        <w:trPr>
          <w:cantSplit/>
        </w:trPr>
        <w:tc>
          <w:tcPr>
            <w:tcW w:w="1188" w:type="dxa"/>
            <w:gridSpan w:val="2"/>
          </w:tcPr>
          <w:p w:rsidR="005F3A48" w:rsidRPr="00527039" w:rsidRDefault="005F3A48" w:rsidP="00201A2D">
            <w:pPr>
              <w:tabs>
                <w:tab w:val="left" w:pos="2610"/>
              </w:tabs>
              <w:spacing w:before="60" w:after="60"/>
              <w:jc w:val="center"/>
              <w:rPr>
                <w:b/>
                <w:spacing w:val="-2"/>
              </w:rPr>
            </w:pPr>
            <w:r w:rsidRPr="00527039">
              <w:rPr>
                <w:b/>
                <w:spacing w:val="-2"/>
              </w:rPr>
              <w:t>Année du litige</w:t>
            </w:r>
          </w:p>
        </w:tc>
        <w:tc>
          <w:tcPr>
            <w:tcW w:w="1530" w:type="dxa"/>
          </w:tcPr>
          <w:p w:rsidR="005F3A48" w:rsidRPr="00527039" w:rsidRDefault="005F3A48" w:rsidP="00201A2D">
            <w:pPr>
              <w:tabs>
                <w:tab w:val="left" w:pos="2610"/>
              </w:tabs>
              <w:spacing w:before="60" w:after="60"/>
              <w:jc w:val="center"/>
              <w:rPr>
                <w:b/>
                <w:spacing w:val="-2"/>
              </w:rPr>
            </w:pPr>
            <w:r w:rsidRPr="00527039">
              <w:rPr>
                <w:b/>
                <w:spacing w:val="-2"/>
              </w:rPr>
              <w:t xml:space="preserve">Montant de la réclamation (monnaie) </w:t>
            </w:r>
          </w:p>
        </w:tc>
        <w:tc>
          <w:tcPr>
            <w:tcW w:w="4950" w:type="dxa"/>
          </w:tcPr>
          <w:p w:rsidR="005F3A48" w:rsidRPr="00527039" w:rsidRDefault="005F3A48" w:rsidP="00201A2D">
            <w:pPr>
              <w:tabs>
                <w:tab w:val="left" w:pos="2610"/>
              </w:tabs>
              <w:spacing w:before="60" w:after="60"/>
              <w:jc w:val="center"/>
              <w:rPr>
                <w:b/>
                <w:spacing w:val="-2"/>
              </w:rPr>
            </w:pPr>
          </w:p>
          <w:p w:rsidR="005F3A48" w:rsidRPr="00527039" w:rsidRDefault="005F3A48" w:rsidP="00201A2D">
            <w:pPr>
              <w:tabs>
                <w:tab w:val="left" w:pos="2610"/>
              </w:tabs>
              <w:spacing w:before="60" w:after="60"/>
              <w:jc w:val="center"/>
              <w:rPr>
                <w:b/>
                <w:spacing w:val="-2"/>
              </w:rPr>
            </w:pPr>
            <w:r w:rsidRPr="00527039">
              <w:rPr>
                <w:b/>
                <w:spacing w:val="-2"/>
              </w:rPr>
              <w:t xml:space="preserve">Identification du marché </w:t>
            </w:r>
          </w:p>
          <w:p w:rsidR="005F3A48" w:rsidRPr="00527039" w:rsidRDefault="005F3A48" w:rsidP="00201A2D">
            <w:pPr>
              <w:tabs>
                <w:tab w:val="left" w:pos="2610"/>
              </w:tabs>
              <w:spacing w:before="60" w:after="60"/>
              <w:jc w:val="center"/>
              <w:rPr>
                <w:b/>
                <w:spacing w:val="-2"/>
              </w:rPr>
            </w:pPr>
          </w:p>
        </w:tc>
        <w:tc>
          <w:tcPr>
            <w:tcW w:w="1890" w:type="dxa"/>
          </w:tcPr>
          <w:p w:rsidR="005F3A48" w:rsidRPr="00527039" w:rsidRDefault="005F3A48" w:rsidP="00201A2D">
            <w:pPr>
              <w:tabs>
                <w:tab w:val="left" w:pos="2610"/>
              </w:tabs>
              <w:spacing w:before="60" w:after="60"/>
              <w:jc w:val="center"/>
              <w:rPr>
                <w:b/>
                <w:spacing w:val="-2"/>
              </w:rPr>
            </w:pPr>
            <w:r w:rsidRPr="00527039">
              <w:rPr>
                <w:b/>
                <w:spacing w:val="-2"/>
              </w:rPr>
              <w:t>Montant total du marché (monnaie), équivalent en FCFA</w:t>
            </w:r>
          </w:p>
        </w:tc>
      </w:tr>
      <w:tr w:rsidR="005F3A48" w:rsidRPr="00527039" w:rsidTr="00201A2D">
        <w:trPr>
          <w:cantSplit/>
        </w:trPr>
        <w:tc>
          <w:tcPr>
            <w:tcW w:w="1188" w:type="dxa"/>
            <w:gridSpan w:val="2"/>
          </w:tcPr>
          <w:p w:rsidR="005F3A48" w:rsidRPr="00527039" w:rsidRDefault="005F3A48" w:rsidP="00201A2D">
            <w:pPr>
              <w:tabs>
                <w:tab w:val="left" w:pos="2610"/>
              </w:tabs>
              <w:spacing w:before="60" w:after="60"/>
              <w:rPr>
                <w:spacing w:val="-2"/>
              </w:rPr>
            </w:pPr>
            <w:r w:rsidRPr="00527039">
              <w:rPr>
                <w:i/>
                <w:spacing w:val="-2"/>
              </w:rPr>
              <w:lastRenderedPageBreak/>
              <w:t>[insérer l’année]</w:t>
            </w:r>
            <w:r w:rsidRPr="00527039">
              <w:rPr>
                <w:spacing w:val="-2"/>
              </w:rPr>
              <w:t xml:space="preserve">   ______</w:t>
            </w:r>
          </w:p>
        </w:tc>
        <w:tc>
          <w:tcPr>
            <w:tcW w:w="1530" w:type="dxa"/>
          </w:tcPr>
          <w:p w:rsidR="005F3A48" w:rsidRPr="00527039" w:rsidRDefault="005F3A48" w:rsidP="00201A2D">
            <w:pPr>
              <w:tabs>
                <w:tab w:val="left" w:pos="2610"/>
              </w:tabs>
              <w:spacing w:before="60" w:after="60"/>
              <w:jc w:val="center"/>
              <w:rPr>
                <w:i/>
                <w:spacing w:val="-2"/>
              </w:rPr>
            </w:pPr>
            <w:r w:rsidRPr="00527039">
              <w:rPr>
                <w:i/>
                <w:spacing w:val="-2"/>
              </w:rPr>
              <w:t>[indiquer le montant]</w:t>
            </w:r>
          </w:p>
          <w:p w:rsidR="005F3A48" w:rsidRPr="00527039" w:rsidRDefault="005F3A48" w:rsidP="00201A2D">
            <w:pPr>
              <w:tabs>
                <w:tab w:val="left" w:pos="2610"/>
              </w:tabs>
              <w:spacing w:before="60" w:after="60"/>
              <w:jc w:val="center"/>
              <w:rPr>
                <w:spacing w:val="-2"/>
              </w:rPr>
            </w:pPr>
            <w:r w:rsidRPr="00527039">
              <w:rPr>
                <w:spacing w:val="-2"/>
              </w:rPr>
              <w:t>______</w:t>
            </w:r>
          </w:p>
        </w:tc>
        <w:tc>
          <w:tcPr>
            <w:tcW w:w="4950" w:type="dxa"/>
          </w:tcPr>
          <w:p w:rsidR="005F3A48" w:rsidRPr="00527039" w:rsidRDefault="005F3A48" w:rsidP="00201A2D">
            <w:pPr>
              <w:tabs>
                <w:tab w:val="left" w:pos="2610"/>
              </w:tabs>
              <w:spacing w:before="60" w:after="60"/>
              <w:rPr>
                <w:i/>
                <w:spacing w:val="-2"/>
              </w:rPr>
            </w:pPr>
            <w:r w:rsidRPr="00527039">
              <w:rPr>
                <w:spacing w:val="-2"/>
              </w:rPr>
              <w:t xml:space="preserve">Identification du marché : </w:t>
            </w:r>
            <w:r w:rsidRPr="00527039">
              <w:rPr>
                <w:i/>
                <w:spacing w:val="-2"/>
              </w:rPr>
              <w:t>[insérer nom complet et numéro du marché et autres formes d’identification]</w:t>
            </w:r>
          </w:p>
          <w:p w:rsidR="005F3A48" w:rsidRPr="00527039" w:rsidRDefault="005F3A48" w:rsidP="00201A2D">
            <w:pPr>
              <w:tabs>
                <w:tab w:val="left" w:pos="2610"/>
              </w:tabs>
              <w:spacing w:before="60" w:after="60"/>
              <w:rPr>
                <w:i/>
                <w:spacing w:val="-2"/>
              </w:rPr>
            </w:pPr>
            <w:r w:rsidRPr="00527039">
              <w:rPr>
                <w:spacing w:val="-2"/>
              </w:rPr>
              <w:t xml:space="preserve">Nom de l’autorité contractante : </w:t>
            </w:r>
            <w:r w:rsidRPr="00527039">
              <w:rPr>
                <w:i/>
                <w:spacing w:val="-2"/>
              </w:rPr>
              <w:t>[nom complet]</w:t>
            </w:r>
          </w:p>
          <w:p w:rsidR="005F3A48" w:rsidRPr="00527039" w:rsidRDefault="005F3A48" w:rsidP="00201A2D">
            <w:pPr>
              <w:tabs>
                <w:tab w:val="left" w:pos="2610"/>
              </w:tabs>
              <w:spacing w:before="60" w:after="60"/>
              <w:rPr>
                <w:i/>
                <w:spacing w:val="-2"/>
              </w:rPr>
            </w:pPr>
            <w:r w:rsidRPr="00527039">
              <w:rPr>
                <w:spacing w:val="-2"/>
              </w:rPr>
              <w:t xml:space="preserve">Adresse de l’autorité contractante : </w:t>
            </w:r>
            <w:r w:rsidRPr="00527039">
              <w:rPr>
                <w:i/>
                <w:spacing w:val="-2"/>
              </w:rPr>
              <w:t>[rue, numéro, ville, pays]</w:t>
            </w:r>
          </w:p>
          <w:p w:rsidR="005F3A48" w:rsidRPr="00527039" w:rsidRDefault="005F3A48" w:rsidP="00201A2D">
            <w:pPr>
              <w:tabs>
                <w:tab w:val="left" w:pos="2610"/>
              </w:tabs>
              <w:spacing w:before="60" w:after="60"/>
              <w:rPr>
                <w:i/>
                <w:spacing w:val="-2"/>
              </w:rPr>
            </w:pPr>
            <w:r w:rsidRPr="00527039">
              <w:rPr>
                <w:spacing w:val="-2"/>
              </w:rPr>
              <w:t xml:space="preserve">Objet du litige : </w:t>
            </w:r>
            <w:r w:rsidRPr="00527039">
              <w:rPr>
                <w:i/>
                <w:spacing w:val="-2"/>
              </w:rPr>
              <w:t>[indiquer les principaux points en litige]</w:t>
            </w:r>
          </w:p>
          <w:p w:rsidR="005F3A48" w:rsidRPr="00527039" w:rsidRDefault="005F3A48" w:rsidP="00201A2D">
            <w:pPr>
              <w:tabs>
                <w:tab w:val="left" w:pos="2610"/>
              </w:tabs>
              <w:spacing w:before="60" w:after="60"/>
              <w:rPr>
                <w:i/>
                <w:spacing w:val="-2"/>
              </w:rPr>
            </w:pPr>
            <w:r w:rsidRPr="00527039">
              <w:rPr>
                <w:spacing w:val="-2"/>
              </w:rPr>
              <w:t xml:space="preserve">Partie au marché qui a initié le litige </w:t>
            </w:r>
            <w:r w:rsidRPr="00527039">
              <w:rPr>
                <w:i/>
                <w:spacing w:val="-2"/>
              </w:rPr>
              <w:t>[préciser « </w:t>
            </w:r>
            <w:r w:rsidRPr="00527039">
              <w:rPr>
                <w:spacing w:val="-2"/>
              </w:rPr>
              <w:t xml:space="preserve">l’autorité contractante </w:t>
            </w:r>
            <w:r w:rsidRPr="00527039">
              <w:rPr>
                <w:i/>
                <w:spacing w:val="-2"/>
              </w:rPr>
              <w:t>» ou « l’entrepreneur »]</w:t>
            </w:r>
          </w:p>
          <w:p w:rsidR="005F3A48" w:rsidRPr="00527039" w:rsidRDefault="005F3A48" w:rsidP="00201A2D">
            <w:pPr>
              <w:tabs>
                <w:tab w:val="left" w:pos="2610"/>
              </w:tabs>
              <w:spacing w:before="60" w:after="60"/>
              <w:rPr>
                <w:i/>
                <w:spacing w:val="-2"/>
              </w:rPr>
            </w:pPr>
            <w:r w:rsidRPr="00527039">
              <w:rPr>
                <w:spacing w:val="-2"/>
              </w:rPr>
              <w:t xml:space="preserve">Instance de règlement : </w:t>
            </w:r>
            <w:r w:rsidRPr="00527039">
              <w:rPr>
                <w:i/>
                <w:spacing w:val="-2"/>
              </w:rPr>
              <w:t>[préciser conciliation, tribunal d’arbitrage ou tribunal judiciaire]</w:t>
            </w:r>
          </w:p>
          <w:p w:rsidR="005F3A48" w:rsidRPr="00527039" w:rsidRDefault="005F3A48" w:rsidP="00201A2D">
            <w:pPr>
              <w:tabs>
                <w:tab w:val="left" w:pos="2610"/>
              </w:tabs>
              <w:spacing w:before="60" w:after="60"/>
              <w:rPr>
                <w:i/>
                <w:spacing w:val="-2"/>
              </w:rPr>
            </w:pPr>
            <w:r w:rsidRPr="00527039">
              <w:rPr>
                <w:spacing w:val="-2"/>
              </w:rPr>
              <w:t xml:space="preserve">Etat présent du litige : </w:t>
            </w:r>
            <w:r w:rsidRPr="00527039">
              <w:rPr>
                <w:i/>
                <w:spacing w:val="-2"/>
              </w:rPr>
              <w:t>[préciser « en cours », ou « réglé », etc.]</w:t>
            </w:r>
          </w:p>
        </w:tc>
        <w:tc>
          <w:tcPr>
            <w:tcW w:w="1890" w:type="dxa"/>
          </w:tcPr>
          <w:p w:rsidR="005F3A48" w:rsidRPr="00527039" w:rsidRDefault="005F3A48" w:rsidP="00201A2D">
            <w:pPr>
              <w:tabs>
                <w:tab w:val="left" w:pos="2610"/>
              </w:tabs>
              <w:spacing w:before="60" w:after="60"/>
              <w:rPr>
                <w:i/>
                <w:spacing w:val="-2"/>
              </w:rPr>
            </w:pPr>
            <w:r w:rsidRPr="00527039">
              <w:rPr>
                <w:i/>
                <w:spacing w:val="-2"/>
              </w:rPr>
              <w:t>[indiquer le montant]</w:t>
            </w:r>
          </w:p>
          <w:p w:rsidR="005F3A48" w:rsidRPr="00527039" w:rsidRDefault="005F3A48" w:rsidP="00201A2D">
            <w:pPr>
              <w:tabs>
                <w:tab w:val="left" w:pos="2610"/>
              </w:tabs>
              <w:spacing w:before="60" w:after="60"/>
              <w:rPr>
                <w:i/>
                <w:spacing w:val="-2"/>
              </w:rPr>
            </w:pPr>
            <w:r w:rsidRPr="00527039">
              <w:rPr>
                <w:spacing w:val="-2"/>
              </w:rPr>
              <w:t xml:space="preserve">   ______</w:t>
            </w:r>
          </w:p>
        </w:tc>
      </w:tr>
      <w:tr w:rsidR="005F3A48" w:rsidRPr="00527039" w:rsidTr="00201A2D">
        <w:trPr>
          <w:cantSplit/>
        </w:trPr>
        <w:tc>
          <w:tcPr>
            <w:tcW w:w="1188" w:type="dxa"/>
            <w:gridSpan w:val="2"/>
          </w:tcPr>
          <w:p w:rsidR="005F3A48" w:rsidRPr="00527039" w:rsidRDefault="005F3A48" w:rsidP="00201A2D">
            <w:pPr>
              <w:tabs>
                <w:tab w:val="left" w:pos="2610"/>
              </w:tabs>
              <w:spacing w:before="60" w:after="60"/>
              <w:jc w:val="center"/>
              <w:rPr>
                <w:spacing w:val="-2"/>
              </w:rPr>
            </w:pPr>
          </w:p>
          <w:p w:rsidR="005F3A48" w:rsidRPr="00527039" w:rsidRDefault="005F3A48" w:rsidP="00201A2D">
            <w:pPr>
              <w:tabs>
                <w:tab w:val="left" w:pos="2610"/>
              </w:tabs>
              <w:spacing w:before="60" w:after="60"/>
              <w:jc w:val="center"/>
              <w:rPr>
                <w:spacing w:val="-2"/>
              </w:rPr>
            </w:pPr>
            <w:r w:rsidRPr="00527039">
              <w:rPr>
                <w:spacing w:val="-2"/>
              </w:rPr>
              <w:t>______</w:t>
            </w:r>
          </w:p>
        </w:tc>
        <w:tc>
          <w:tcPr>
            <w:tcW w:w="1530" w:type="dxa"/>
          </w:tcPr>
          <w:p w:rsidR="005F3A48" w:rsidRPr="00527039" w:rsidRDefault="005F3A48" w:rsidP="00201A2D">
            <w:pPr>
              <w:tabs>
                <w:tab w:val="left" w:pos="2610"/>
              </w:tabs>
              <w:spacing w:before="60" w:after="60"/>
              <w:jc w:val="center"/>
              <w:rPr>
                <w:spacing w:val="-2"/>
              </w:rPr>
            </w:pPr>
          </w:p>
          <w:p w:rsidR="005F3A48" w:rsidRPr="00527039" w:rsidRDefault="005F3A48" w:rsidP="00201A2D">
            <w:pPr>
              <w:tabs>
                <w:tab w:val="left" w:pos="2610"/>
              </w:tabs>
              <w:spacing w:before="60" w:after="60"/>
              <w:jc w:val="center"/>
              <w:rPr>
                <w:spacing w:val="-2"/>
              </w:rPr>
            </w:pPr>
            <w:r w:rsidRPr="00527039">
              <w:rPr>
                <w:spacing w:val="-2"/>
              </w:rPr>
              <w:t>______</w:t>
            </w:r>
          </w:p>
        </w:tc>
        <w:tc>
          <w:tcPr>
            <w:tcW w:w="4950" w:type="dxa"/>
          </w:tcPr>
          <w:p w:rsidR="005F3A48" w:rsidRPr="00527039" w:rsidRDefault="005F3A48" w:rsidP="00201A2D">
            <w:pPr>
              <w:tabs>
                <w:tab w:val="left" w:pos="2610"/>
              </w:tabs>
              <w:spacing w:before="60" w:after="60"/>
              <w:rPr>
                <w:spacing w:val="-2"/>
              </w:rPr>
            </w:pPr>
          </w:p>
        </w:tc>
        <w:tc>
          <w:tcPr>
            <w:tcW w:w="1890" w:type="dxa"/>
          </w:tcPr>
          <w:p w:rsidR="005F3A48" w:rsidRPr="00527039" w:rsidRDefault="005F3A48" w:rsidP="00201A2D">
            <w:pPr>
              <w:tabs>
                <w:tab w:val="left" w:pos="2610"/>
              </w:tabs>
              <w:spacing w:before="60" w:after="60"/>
              <w:rPr>
                <w:i/>
                <w:spacing w:val="-2"/>
              </w:rPr>
            </w:pPr>
          </w:p>
          <w:p w:rsidR="005F3A48" w:rsidRPr="00527039" w:rsidRDefault="005F3A48" w:rsidP="00201A2D">
            <w:pPr>
              <w:tabs>
                <w:tab w:val="left" w:pos="2610"/>
              </w:tabs>
              <w:spacing w:before="60" w:after="60"/>
              <w:rPr>
                <w:i/>
                <w:spacing w:val="-2"/>
              </w:rPr>
            </w:pPr>
            <w:r w:rsidRPr="00527039">
              <w:rPr>
                <w:i/>
                <w:spacing w:val="-2"/>
              </w:rPr>
              <w:t>___________</w:t>
            </w:r>
          </w:p>
          <w:p w:rsidR="005F3A48" w:rsidRPr="00527039" w:rsidRDefault="005F3A48" w:rsidP="00201A2D">
            <w:pPr>
              <w:tabs>
                <w:tab w:val="left" w:pos="2610"/>
              </w:tabs>
              <w:spacing w:before="60" w:after="60"/>
              <w:rPr>
                <w:i/>
                <w:spacing w:val="-2"/>
              </w:rPr>
            </w:pPr>
          </w:p>
        </w:tc>
      </w:tr>
      <w:tr w:rsidR="005F3A48" w:rsidRPr="00527039" w:rsidTr="00201A2D">
        <w:trPr>
          <w:cantSplit/>
        </w:trPr>
        <w:tc>
          <w:tcPr>
            <w:tcW w:w="1188" w:type="dxa"/>
            <w:gridSpan w:val="2"/>
          </w:tcPr>
          <w:p w:rsidR="005F3A48" w:rsidRPr="00527039" w:rsidRDefault="005F3A48" w:rsidP="00201A2D">
            <w:pPr>
              <w:tabs>
                <w:tab w:val="left" w:pos="2610"/>
              </w:tabs>
              <w:spacing w:before="60" w:after="60"/>
              <w:jc w:val="center"/>
              <w:rPr>
                <w:spacing w:val="-2"/>
              </w:rPr>
            </w:pPr>
          </w:p>
        </w:tc>
        <w:tc>
          <w:tcPr>
            <w:tcW w:w="1530" w:type="dxa"/>
          </w:tcPr>
          <w:p w:rsidR="005F3A48" w:rsidRPr="00527039" w:rsidRDefault="005F3A48" w:rsidP="00201A2D">
            <w:pPr>
              <w:tabs>
                <w:tab w:val="left" w:pos="2610"/>
              </w:tabs>
              <w:spacing w:before="60" w:after="60"/>
              <w:jc w:val="center"/>
              <w:rPr>
                <w:spacing w:val="-2"/>
              </w:rPr>
            </w:pPr>
          </w:p>
        </w:tc>
        <w:tc>
          <w:tcPr>
            <w:tcW w:w="4950" w:type="dxa"/>
          </w:tcPr>
          <w:p w:rsidR="005F3A48" w:rsidRPr="00527039" w:rsidRDefault="005F3A48" w:rsidP="00201A2D">
            <w:pPr>
              <w:tabs>
                <w:tab w:val="left" w:pos="2610"/>
              </w:tabs>
              <w:spacing w:before="60" w:after="60"/>
              <w:rPr>
                <w:spacing w:val="-2"/>
              </w:rPr>
            </w:pPr>
          </w:p>
        </w:tc>
        <w:tc>
          <w:tcPr>
            <w:tcW w:w="1890" w:type="dxa"/>
          </w:tcPr>
          <w:p w:rsidR="005F3A48" w:rsidRPr="00527039" w:rsidRDefault="005F3A48" w:rsidP="00201A2D">
            <w:pPr>
              <w:tabs>
                <w:tab w:val="left" w:pos="2610"/>
              </w:tabs>
              <w:spacing w:before="60" w:after="60"/>
              <w:rPr>
                <w:i/>
                <w:spacing w:val="-2"/>
              </w:rPr>
            </w:pPr>
          </w:p>
        </w:tc>
      </w:tr>
    </w:tbl>
    <w:p w:rsidR="00B31140" w:rsidRDefault="00B3114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F6463F">
      <w:pPr>
        <w:rPr>
          <w:b/>
        </w:rPr>
      </w:pPr>
    </w:p>
    <w:p w:rsidR="00104230" w:rsidRDefault="00104230" w:rsidP="00104230">
      <w:pPr>
        <w:pStyle w:val="Modlesdeformulaires"/>
        <w:numPr>
          <w:ilvl w:val="0"/>
          <w:numId w:val="76"/>
        </w:numPr>
      </w:pPr>
      <w:r>
        <w:lastRenderedPageBreak/>
        <w:t>Formulaire MAT</w:t>
      </w:r>
    </w:p>
    <w:p w:rsidR="00104230" w:rsidRDefault="00104230" w:rsidP="00104230">
      <w:pPr>
        <w:rPr>
          <w:rStyle w:val="Table"/>
          <w:spacing w:val="-2"/>
        </w:rPr>
      </w:pPr>
    </w:p>
    <w:p w:rsidR="00104230" w:rsidRDefault="00104230" w:rsidP="00104230">
      <w:pPr>
        <w:rPr>
          <w:sz w:val="26"/>
          <w:szCs w:val="26"/>
        </w:rPr>
      </w:pPr>
      <w:r>
        <w:rPr>
          <w:sz w:val="26"/>
          <w:szCs w:val="26"/>
        </w:rPr>
        <w:t>Le candidat doit fournir les détails concernant le matériel proposé afin d’établir qu’il a la possibilité de mobiliser</w:t>
      </w:r>
      <w:r>
        <w:rPr>
          <w:rStyle w:val="Appelnotedebasdep"/>
          <w:sz w:val="26"/>
          <w:szCs w:val="26"/>
        </w:rPr>
        <w:footnoteReference w:id="15"/>
      </w:r>
      <w:r>
        <w:rPr>
          <w:sz w:val="26"/>
          <w:szCs w:val="26"/>
        </w:rPr>
        <w:t xml:space="preserve"> le matériel clé dont la liste figure dans les critères de qualification. Un formulaire distinct sera préparé pour chaque pièce de matériel figurant sur la liste, ou pour du matériel de remplacement proposé par le candidat.</w:t>
      </w:r>
    </w:p>
    <w:p w:rsidR="00104230" w:rsidRDefault="00104230" w:rsidP="00104230">
      <w:pPr>
        <w:rPr>
          <w:rStyle w:val="Table"/>
          <w:spacing w:val="-2"/>
          <w:sz w:val="26"/>
        </w:rPr>
      </w:pPr>
    </w:p>
    <w:tbl>
      <w:tblPr>
        <w:tblW w:w="9090" w:type="dxa"/>
        <w:tblInd w:w="72" w:type="dxa"/>
        <w:tblLayout w:type="fixed"/>
        <w:tblCellMar>
          <w:left w:w="72" w:type="dxa"/>
          <w:right w:w="72" w:type="dxa"/>
        </w:tblCellMar>
        <w:tblLook w:val="04A0" w:firstRow="1" w:lastRow="0" w:firstColumn="1" w:lastColumn="0" w:noHBand="0" w:noVBand="1"/>
      </w:tblPr>
      <w:tblGrid>
        <w:gridCol w:w="1710"/>
        <w:gridCol w:w="3690"/>
        <w:gridCol w:w="3690"/>
      </w:tblGrid>
      <w:tr w:rsidR="00104230" w:rsidTr="00104230">
        <w:trPr>
          <w:cantSplit/>
        </w:trPr>
        <w:tc>
          <w:tcPr>
            <w:tcW w:w="9090" w:type="dxa"/>
            <w:gridSpan w:val="3"/>
            <w:tcBorders>
              <w:top w:val="single" w:sz="6" w:space="0" w:color="auto"/>
              <w:left w:val="single" w:sz="6" w:space="0" w:color="auto"/>
              <w:bottom w:val="single" w:sz="6" w:space="0" w:color="auto"/>
              <w:right w:val="single" w:sz="6" w:space="0" w:color="auto"/>
            </w:tcBorders>
          </w:tcPr>
          <w:p w:rsidR="00104230" w:rsidRDefault="00104230" w:rsidP="00104230">
            <w:pPr>
              <w:rPr>
                <w:rStyle w:val="Table"/>
                <w:spacing w:val="-2"/>
                <w:szCs w:val="24"/>
              </w:rPr>
            </w:pPr>
            <w:r>
              <w:rPr>
                <w:rStyle w:val="Table"/>
                <w:spacing w:val="-2"/>
              </w:rPr>
              <w:t>Pièce de matériel</w:t>
            </w:r>
          </w:p>
          <w:p w:rsidR="00104230" w:rsidRDefault="00104230" w:rsidP="00104230">
            <w:pPr>
              <w:suppressAutoHyphens/>
              <w:overflowPunct w:val="0"/>
              <w:autoSpaceDE w:val="0"/>
              <w:autoSpaceDN w:val="0"/>
              <w:adjustRightInd w:val="0"/>
              <w:spacing w:after="71"/>
              <w:rPr>
                <w:rStyle w:val="Table"/>
                <w:spacing w:val="-2"/>
                <w:szCs w:val="24"/>
              </w:rPr>
            </w:pPr>
          </w:p>
        </w:tc>
      </w:tr>
      <w:tr w:rsidR="00104230" w:rsidTr="00104230">
        <w:trPr>
          <w:cantSplit/>
        </w:trPr>
        <w:tc>
          <w:tcPr>
            <w:tcW w:w="171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jc w:val="left"/>
              <w:rPr>
                <w:rStyle w:val="Table"/>
                <w:spacing w:val="-2"/>
                <w:szCs w:val="24"/>
              </w:rPr>
            </w:pPr>
            <w:r>
              <w:rPr>
                <w:rStyle w:val="Table"/>
                <w:spacing w:val="-2"/>
              </w:rPr>
              <w:t>Renseignement sur le matériel</w:t>
            </w:r>
          </w:p>
        </w:tc>
        <w:tc>
          <w:tcPr>
            <w:tcW w:w="3690" w:type="dxa"/>
            <w:tcBorders>
              <w:top w:val="single" w:sz="6" w:space="0" w:color="auto"/>
              <w:left w:val="single" w:sz="6" w:space="0" w:color="auto"/>
              <w:bottom w:val="nil"/>
              <w:right w:val="nil"/>
            </w:tcBorders>
          </w:tcPr>
          <w:p w:rsidR="00104230" w:rsidRDefault="00104230" w:rsidP="00104230">
            <w:pPr>
              <w:ind w:left="288" w:hanging="288"/>
              <w:rPr>
                <w:rStyle w:val="Table"/>
                <w:spacing w:val="-2"/>
                <w:szCs w:val="24"/>
              </w:rPr>
            </w:pPr>
            <w:r>
              <w:rPr>
                <w:rStyle w:val="Table"/>
                <w:spacing w:val="-2"/>
              </w:rPr>
              <w:t>Nom du fabricant</w:t>
            </w:r>
          </w:p>
          <w:p w:rsidR="00104230" w:rsidRDefault="00104230" w:rsidP="00104230">
            <w:pPr>
              <w:suppressAutoHyphens/>
              <w:overflowPunct w:val="0"/>
              <w:autoSpaceDE w:val="0"/>
              <w:autoSpaceDN w:val="0"/>
              <w:adjustRightInd w:val="0"/>
              <w:spacing w:after="71"/>
              <w:rPr>
                <w:rStyle w:val="Table"/>
                <w:spacing w:val="-2"/>
                <w:szCs w:val="24"/>
              </w:rPr>
            </w:pPr>
          </w:p>
        </w:tc>
        <w:tc>
          <w:tcPr>
            <w:tcW w:w="369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after="71"/>
              <w:ind w:left="288" w:hanging="288"/>
              <w:rPr>
                <w:rStyle w:val="Table"/>
                <w:spacing w:val="-2"/>
                <w:szCs w:val="24"/>
              </w:rPr>
            </w:pPr>
            <w:r>
              <w:rPr>
                <w:rStyle w:val="Table"/>
                <w:spacing w:val="-2"/>
              </w:rPr>
              <w:t>Modèle et puissance</w:t>
            </w:r>
          </w:p>
        </w:tc>
      </w:tr>
      <w:tr w:rsidR="00104230" w:rsidTr="00104230">
        <w:trPr>
          <w:cantSplit/>
        </w:trPr>
        <w:tc>
          <w:tcPr>
            <w:tcW w:w="171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spacing w:val="-2"/>
                <w:szCs w:val="24"/>
              </w:rPr>
            </w:pPr>
          </w:p>
        </w:tc>
        <w:tc>
          <w:tcPr>
            <w:tcW w:w="3690" w:type="dxa"/>
            <w:tcBorders>
              <w:top w:val="single" w:sz="6" w:space="0" w:color="auto"/>
              <w:left w:val="single" w:sz="6" w:space="0" w:color="auto"/>
              <w:bottom w:val="nil"/>
              <w:right w:val="nil"/>
            </w:tcBorders>
          </w:tcPr>
          <w:p w:rsidR="00104230" w:rsidRDefault="00104230" w:rsidP="00104230">
            <w:pPr>
              <w:ind w:left="288" w:hanging="288"/>
              <w:rPr>
                <w:rStyle w:val="Table"/>
                <w:spacing w:val="-2"/>
                <w:szCs w:val="24"/>
              </w:rPr>
            </w:pPr>
            <w:r>
              <w:rPr>
                <w:rStyle w:val="Table"/>
                <w:spacing w:val="-2"/>
              </w:rPr>
              <w:t>Capacité</w:t>
            </w:r>
          </w:p>
          <w:p w:rsidR="00104230" w:rsidRDefault="00104230" w:rsidP="00104230">
            <w:pPr>
              <w:suppressAutoHyphens/>
              <w:overflowPunct w:val="0"/>
              <w:autoSpaceDE w:val="0"/>
              <w:autoSpaceDN w:val="0"/>
              <w:adjustRightInd w:val="0"/>
              <w:spacing w:after="71"/>
              <w:rPr>
                <w:rStyle w:val="Table"/>
                <w:spacing w:val="-2"/>
                <w:szCs w:val="24"/>
              </w:rPr>
            </w:pPr>
          </w:p>
        </w:tc>
        <w:tc>
          <w:tcPr>
            <w:tcW w:w="369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after="71"/>
              <w:ind w:left="288" w:hanging="288"/>
              <w:rPr>
                <w:rStyle w:val="Table"/>
                <w:spacing w:val="-2"/>
                <w:szCs w:val="24"/>
              </w:rPr>
            </w:pPr>
            <w:r>
              <w:rPr>
                <w:rStyle w:val="Table"/>
                <w:spacing w:val="-2"/>
              </w:rPr>
              <w:t>Année de fabrication</w:t>
            </w:r>
          </w:p>
        </w:tc>
      </w:tr>
      <w:tr w:rsidR="00104230" w:rsidTr="00104230">
        <w:trPr>
          <w:cantSplit/>
        </w:trPr>
        <w:tc>
          <w:tcPr>
            <w:tcW w:w="171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rPr>
                <w:rStyle w:val="Table"/>
                <w:spacing w:val="-2"/>
                <w:szCs w:val="24"/>
              </w:rPr>
            </w:pPr>
            <w:r>
              <w:rPr>
                <w:rStyle w:val="Table"/>
                <w:spacing w:val="-2"/>
              </w:rPr>
              <w:t>Position courante</w:t>
            </w:r>
          </w:p>
        </w:tc>
        <w:tc>
          <w:tcPr>
            <w:tcW w:w="7380" w:type="dxa"/>
            <w:gridSpan w:val="2"/>
            <w:tcBorders>
              <w:top w:val="single" w:sz="6" w:space="0" w:color="auto"/>
              <w:left w:val="single" w:sz="6" w:space="0" w:color="auto"/>
              <w:bottom w:val="nil"/>
              <w:right w:val="single" w:sz="6" w:space="0" w:color="auto"/>
            </w:tcBorders>
          </w:tcPr>
          <w:p w:rsidR="00104230" w:rsidRDefault="00104230" w:rsidP="00104230">
            <w:pPr>
              <w:ind w:left="288" w:hanging="288"/>
              <w:rPr>
                <w:rStyle w:val="Table"/>
                <w:spacing w:val="-2"/>
                <w:szCs w:val="24"/>
              </w:rPr>
            </w:pPr>
            <w:r>
              <w:rPr>
                <w:rStyle w:val="Table"/>
                <w:spacing w:val="-2"/>
              </w:rPr>
              <w:t>Localisation présente</w:t>
            </w:r>
          </w:p>
          <w:p w:rsidR="00104230" w:rsidRDefault="00104230" w:rsidP="00104230">
            <w:pPr>
              <w:suppressAutoHyphens/>
              <w:overflowPunct w:val="0"/>
              <w:autoSpaceDE w:val="0"/>
              <w:autoSpaceDN w:val="0"/>
              <w:adjustRightInd w:val="0"/>
              <w:spacing w:after="71"/>
              <w:rPr>
                <w:rStyle w:val="Table"/>
                <w:spacing w:val="-2"/>
                <w:szCs w:val="24"/>
              </w:rPr>
            </w:pPr>
          </w:p>
        </w:tc>
      </w:tr>
      <w:tr w:rsidR="00104230" w:rsidTr="00104230">
        <w:trPr>
          <w:cantSplit/>
        </w:trPr>
        <w:tc>
          <w:tcPr>
            <w:tcW w:w="171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spacing w:val="-2"/>
                <w:szCs w:val="24"/>
              </w:rPr>
            </w:pPr>
          </w:p>
        </w:tc>
        <w:tc>
          <w:tcPr>
            <w:tcW w:w="7380" w:type="dxa"/>
            <w:gridSpan w:val="2"/>
            <w:tcBorders>
              <w:top w:val="single" w:sz="6" w:space="0" w:color="auto"/>
              <w:left w:val="single" w:sz="6" w:space="0" w:color="auto"/>
              <w:bottom w:val="nil"/>
              <w:right w:val="single" w:sz="6" w:space="0" w:color="auto"/>
            </w:tcBorders>
          </w:tcPr>
          <w:p w:rsidR="00104230" w:rsidRDefault="00104230" w:rsidP="00104230">
            <w:pPr>
              <w:ind w:left="288" w:hanging="288"/>
              <w:rPr>
                <w:rStyle w:val="Table"/>
                <w:spacing w:val="-2"/>
                <w:szCs w:val="24"/>
              </w:rPr>
            </w:pPr>
            <w:r>
              <w:rPr>
                <w:rStyle w:val="Table"/>
                <w:spacing w:val="-2"/>
              </w:rPr>
              <w:t>Détails sur les engagements courants</w:t>
            </w:r>
          </w:p>
          <w:p w:rsidR="00104230" w:rsidRDefault="00104230" w:rsidP="00104230">
            <w:pPr>
              <w:suppressAutoHyphens/>
              <w:overflowPunct w:val="0"/>
              <w:autoSpaceDE w:val="0"/>
              <w:autoSpaceDN w:val="0"/>
              <w:adjustRightInd w:val="0"/>
              <w:spacing w:after="71"/>
              <w:rPr>
                <w:rStyle w:val="Table"/>
                <w:spacing w:val="-2"/>
                <w:szCs w:val="24"/>
              </w:rPr>
            </w:pPr>
          </w:p>
        </w:tc>
      </w:tr>
      <w:tr w:rsidR="00104230" w:rsidTr="00104230">
        <w:trPr>
          <w:cantSplit/>
        </w:trPr>
        <w:tc>
          <w:tcPr>
            <w:tcW w:w="171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spacing w:val="-2"/>
                <w:szCs w:val="24"/>
              </w:rPr>
            </w:pPr>
          </w:p>
        </w:tc>
        <w:tc>
          <w:tcPr>
            <w:tcW w:w="7380" w:type="dxa"/>
            <w:gridSpan w:val="2"/>
            <w:tcBorders>
              <w:top w:val="nil"/>
              <w:left w:val="single" w:sz="6" w:space="0" w:color="auto"/>
              <w:bottom w:val="nil"/>
              <w:right w:val="single" w:sz="6" w:space="0" w:color="auto"/>
            </w:tcBorders>
          </w:tcPr>
          <w:p w:rsidR="00104230" w:rsidRDefault="00104230" w:rsidP="00104230">
            <w:pPr>
              <w:suppressAutoHyphens/>
              <w:overflowPunct w:val="0"/>
              <w:autoSpaceDE w:val="0"/>
              <w:autoSpaceDN w:val="0"/>
              <w:adjustRightInd w:val="0"/>
              <w:spacing w:after="71"/>
              <w:rPr>
                <w:rStyle w:val="Table"/>
                <w:spacing w:val="-2"/>
                <w:szCs w:val="24"/>
              </w:rPr>
            </w:pPr>
          </w:p>
        </w:tc>
      </w:tr>
      <w:tr w:rsidR="00104230" w:rsidTr="00104230">
        <w:trPr>
          <w:cantSplit/>
        </w:trPr>
        <w:tc>
          <w:tcPr>
            <w:tcW w:w="1710" w:type="dxa"/>
            <w:tcBorders>
              <w:top w:val="single" w:sz="6" w:space="0" w:color="auto"/>
              <w:left w:val="single" w:sz="6" w:space="0" w:color="auto"/>
              <w:bottom w:val="single" w:sz="6" w:space="0" w:color="auto"/>
              <w:right w:val="nil"/>
            </w:tcBorders>
            <w:hideMark/>
          </w:tcPr>
          <w:p w:rsidR="00104230" w:rsidRDefault="00104230" w:rsidP="00104230">
            <w:pPr>
              <w:suppressAutoHyphens/>
              <w:overflowPunct w:val="0"/>
              <w:autoSpaceDE w:val="0"/>
              <w:autoSpaceDN w:val="0"/>
              <w:adjustRightInd w:val="0"/>
              <w:spacing w:after="71"/>
              <w:rPr>
                <w:rStyle w:val="Table"/>
                <w:spacing w:val="-2"/>
                <w:szCs w:val="24"/>
              </w:rPr>
            </w:pPr>
            <w:r>
              <w:rPr>
                <w:rStyle w:val="Table"/>
                <w:spacing w:val="-2"/>
              </w:rPr>
              <w:t>Provenance</w:t>
            </w:r>
          </w:p>
        </w:tc>
        <w:tc>
          <w:tcPr>
            <w:tcW w:w="7380" w:type="dxa"/>
            <w:gridSpan w:val="2"/>
            <w:tcBorders>
              <w:top w:val="single" w:sz="6" w:space="0" w:color="auto"/>
              <w:left w:val="single" w:sz="6" w:space="0" w:color="auto"/>
              <w:bottom w:val="single" w:sz="6" w:space="0" w:color="auto"/>
              <w:right w:val="single" w:sz="6" w:space="0" w:color="auto"/>
            </w:tcBorders>
            <w:hideMark/>
          </w:tcPr>
          <w:p w:rsidR="00104230" w:rsidRDefault="00104230" w:rsidP="00104230">
            <w:pPr>
              <w:ind w:left="288" w:hanging="288"/>
              <w:rPr>
                <w:rStyle w:val="Table"/>
                <w:spacing w:val="-2"/>
                <w:szCs w:val="24"/>
              </w:rPr>
            </w:pPr>
            <w:r>
              <w:rPr>
                <w:rStyle w:val="Table"/>
                <w:spacing w:val="-2"/>
              </w:rPr>
              <w:t>Indiquer la provenance du matériel</w:t>
            </w:r>
          </w:p>
          <w:p w:rsidR="00104230" w:rsidRDefault="00104230" w:rsidP="00104230">
            <w:pPr>
              <w:pStyle w:val="En-tte"/>
              <w:tabs>
                <w:tab w:val="clear" w:pos="4320"/>
                <w:tab w:val="left" w:pos="-1440"/>
                <w:tab w:val="left" w:pos="-720"/>
                <w:tab w:val="left" w:pos="288"/>
                <w:tab w:val="left" w:pos="1638"/>
                <w:tab w:val="left" w:pos="2898"/>
                <w:tab w:val="left" w:pos="4338"/>
              </w:tabs>
              <w:spacing w:after="71"/>
              <w:rPr>
                <w:rStyle w:val="Table"/>
                <w:spacing w:val="-2"/>
                <w:sz w:val="24"/>
              </w:rPr>
            </w:pPr>
            <w:r>
              <w:rPr>
                <w:rStyle w:val="Table"/>
                <w:spacing w:val="-2"/>
              </w:rPr>
              <w:fldChar w:fldCharType="begin"/>
            </w:r>
            <w:r>
              <w:rPr>
                <w:rStyle w:val="Table"/>
                <w:spacing w:val="-2"/>
              </w:rPr>
              <w:instrText>symbol 111 \f "Wingdings" \s 12</w:instrText>
            </w:r>
            <w:r>
              <w:rPr>
                <w:rStyle w:val="Table"/>
                <w:spacing w:val="-2"/>
              </w:rPr>
              <w:fldChar w:fldCharType="separate"/>
            </w:r>
            <w:r>
              <w:rPr>
                <w:rStyle w:val="Table"/>
                <w:spacing w:val="-2"/>
              </w:rPr>
              <w:t>o</w:t>
            </w:r>
            <w:r>
              <w:rPr>
                <w:rStyle w:val="Table"/>
                <w:spacing w:val="-2"/>
              </w:rPr>
              <w:fldChar w:fldCharType="end"/>
            </w:r>
            <w:r>
              <w:rPr>
                <w:rStyle w:val="Table"/>
                <w:spacing w:val="-2"/>
              </w:rPr>
              <w:t xml:space="preserve"> en possession</w:t>
            </w:r>
            <w:r>
              <w:rPr>
                <w:rStyle w:val="Table"/>
                <w:spacing w:val="-2"/>
              </w:rPr>
              <w:fldChar w:fldCharType="begin"/>
            </w:r>
            <w:r>
              <w:rPr>
                <w:rStyle w:val="Table"/>
                <w:spacing w:val="-2"/>
              </w:rPr>
              <w:instrText>symbol 111 \f "Wingdings" \s 12</w:instrText>
            </w:r>
            <w:r>
              <w:rPr>
                <w:rStyle w:val="Table"/>
                <w:spacing w:val="-2"/>
              </w:rPr>
              <w:fldChar w:fldCharType="separate"/>
            </w:r>
            <w:r>
              <w:rPr>
                <w:rStyle w:val="Table"/>
                <w:spacing w:val="-2"/>
              </w:rPr>
              <w:t>o</w:t>
            </w:r>
            <w:r>
              <w:rPr>
                <w:rStyle w:val="Table"/>
                <w:spacing w:val="-2"/>
              </w:rPr>
              <w:fldChar w:fldCharType="end"/>
            </w:r>
            <w:r>
              <w:rPr>
                <w:rStyle w:val="Table"/>
                <w:spacing w:val="-2"/>
              </w:rPr>
              <w:t xml:space="preserve"> en location</w:t>
            </w:r>
            <w:r>
              <w:rPr>
                <w:rStyle w:val="Table"/>
                <w:spacing w:val="-2"/>
              </w:rPr>
              <w:fldChar w:fldCharType="begin"/>
            </w:r>
            <w:r>
              <w:rPr>
                <w:rStyle w:val="Table"/>
                <w:spacing w:val="-2"/>
              </w:rPr>
              <w:instrText>symbol 111 \f "Wingdings" \s 12</w:instrText>
            </w:r>
            <w:r>
              <w:rPr>
                <w:rStyle w:val="Table"/>
                <w:spacing w:val="-2"/>
              </w:rPr>
              <w:fldChar w:fldCharType="separate"/>
            </w:r>
            <w:r>
              <w:rPr>
                <w:rStyle w:val="Table"/>
                <w:spacing w:val="-2"/>
              </w:rPr>
              <w:t>o</w:t>
            </w:r>
            <w:r>
              <w:rPr>
                <w:rStyle w:val="Table"/>
                <w:spacing w:val="-2"/>
              </w:rPr>
              <w:fldChar w:fldCharType="end"/>
            </w:r>
            <w:r>
              <w:rPr>
                <w:rStyle w:val="Table"/>
                <w:spacing w:val="-2"/>
              </w:rPr>
              <w:t xml:space="preserve"> en location-vente</w:t>
            </w:r>
            <w:r>
              <w:rPr>
                <w:rStyle w:val="Table"/>
                <w:spacing w:val="-2"/>
              </w:rPr>
              <w:fldChar w:fldCharType="begin"/>
            </w:r>
            <w:r>
              <w:rPr>
                <w:rStyle w:val="Table"/>
                <w:spacing w:val="-2"/>
              </w:rPr>
              <w:instrText>symbol 111 \f "Wingdings" \s 12</w:instrText>
            </w:r>
            <w:r>
              <w:rPr>
                <w:rStyle w:val="Table"/>
                <w:spacing w:val="-2"/>
              </w:rPr>
              <w:fldChar w:fldCharType="separate"/>
            </w:r>
            <w:r>
              <w:rPr>
                <w:rStyle w:val="Table"/>
                <w:spacing w:val="-2"/>
              </w:rPr>
              <w:t>o</w:t>
            </w:r>
            <w:r>
              <w:rPr>
                <w:rStyle w:val="Table"/>
                <w:spacing w:val="-2"/>
              </w:rPr>
              <w:fldChar w:fldCharType="end"/>
            </w:r>
            <w:r>
              <w:rPr>
                <w:rStyle w:val="Table"/>
                <w:spacing w:val="-2"/>
              </w:rPr>
              <w:t xml:space="preserve"> fabriqué spécialement</w:t>
            </w:r>
          </w:p>
        </w:tc>
      </w:tr>
      <w:tr w:rsidR="00104230" w:rsidTr="00104230">
        <w:trPr>
          <w:cantSplit/>
        </w:trPr>
        <w:tc>
          <w:tcPr>
            <w:tcW w:w="1710" w:type="dxa"/>
            <w:tcBorders>
              <w:top w:val="single" w:sz="6" w:space="0" w:color="auto"/>
              <w:left w:val="single" w:sz="6" w:space="0" w:color="auto"/>
              <w:bottom w:val="single" w:sz="6" w:space="0" w:color="auto"/>
              <w:right w:val="nil"/>
            </w:tcBorders>
          </w:tcPr>
          <w:p w:rsidR="00104230" w:rsidRDefault="00104230" w:rsidP="00104230">
            <w:pPr>
              <w:suppressAutoHyphens/>
              <w:overflowPunct w:val="0"/>
              <w:autoSpaceDE w:val="0"/>
              <w:autoSpaceDN w:val="0"/>
              <w:adjustRightInd w:val="0"/>
              <w:spacing w:after="71"/>
              <w:rPr>
                <w:rStyle w:val="Table"/>
                <w:spacing w:val="-2"/>
                <w:szCs w:val="24"/>
              </w:rPr>
            </w:pPr>
          </w:p>
        </w:tc>
        <w:tc>
          <w:tcPr>
            <w:tcW w:w="7380" w:type="dxa"/>
            <w:gridSpan w:val="2"/>
            <w:tcBorders>
              <w:top w:val="single" w:sz="6" w:space="0" w:color="auto"/>
              <w:left w:val="single" w:sz="6" w:space="0" w:color="auto"/>
              <w:bottom w:val="single" w:sz="6" w:space="0" w:color="auto"/>
              <w:right w:val="single" w:sz="6" w:space="0" w:color="auto"/>
            </w:tcBorders>
          </w:tcPr>
          <w:p w:rsidR="00104230" w:rsidRDefault="00104230" w:rsidP="00104230">
            <w:pPr>
              <w:suppressAutoHyphens/>
              <w:overflowPunct w:val="0"/>
              <w:autoSpaceDE w:val="0"/>
              <w:autoSpaceDN w:val="0"/>
              <w:adjustRightInd w:val="0"/>
              <w:ind w:left="288" w:hanging="288"/>
              <w:rPr>
                <w:rStyle w:val="Table"/>
                <w:spacing w:val="-2"/>
                <w:szCs w:val="24"/>
              </w:rPr>
            </w:pPr>
          </w:p>
        </w:tc>
      </w:tr>
    </w:tbl>
    <w:p w:rsidR="00104230" w:rsidRPr="00104230" w:rsidRDefault="00104230" w:rsidP="00104230">
      <w:pPr>
        <w:rPr>
          <w:rStyle w:val="Table"/>
          <w:spacing w:val="-2"/>
          <w:sz w:val="14"/>
        </w:rPr>
      </w:pPr>
    </w:p>
    <w:p w:rsidR="00104230" w:rsidRDefault="00104230" w:rsidP="00104230">
      <w:pPr>
        <w:rPr>
          <w:sz w:val="26"/>
          <w:szCs w:val="26"/>
        </w:rPr>
      </w:pPr>
      <w:r>
        <w:rPr>
          <w:sz w:val="26"/>
          <w:szCs w:val="26"/>
        </w:rPr>
        <w:t>Les renseignements suivants seront omis pour le matériel en possession du candidat.</w:t>
      </w:r>
    </w:p>
    <w:p w:rsidR="00104230" w:rsidRDefault="00104230" w:rsidP="00104230">
      <w:pPr>
        <w:rPr>
          <w:rStyle w:val="Table"/>
          <w:spacing w:val="-2"/>
          <w:szCs w:val="24"/>
        </w:rPr>
      </w:pPr>
    </w:p>
    <w:tbl>
      <w:tblPr>
        <w:tblW w:w="0" w:type="auto"/>
        <w:tblInd w:w="72" w:type="dxa"/>
        <w:tblLayout w:type="fixed"/>
        <w:tblCellMar>
          <w:left w:w="72" w:type="dxa"/>
          <w:right w:w="72" w:type="dxa"/>
        </w:tblCellMar>
        <w:tblLook w:val="04A0" w:firstRow="1" w:lastRow="0" w:firstColumn="1" w:lastColumn="0" w:noHBand="0" w:noVBand="1"/>
      </w:tblPr>
      <w:tblGrid>
        <w:gridCol w:w="1710"/>
        <w:gridCol w:w="3690"/>
        <w:gridCol w:w="3690"/>
      </w:tblGrid>
      <w:tr w:rsidR="00104230" w:rsidTr="00104230">
        <w:trPr>
          <w:cantSplit/>
        </w:trPr>
        <w:tc>
          <w:tcPr>
            <w:tcW w:w="171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rPr>
                <w:rStyle w:val="Table"/>
                <w:spacing w:val="-2"/>
                <w:szCs w:val="24"/>
              </w:rPr>
            </w:pPr>
            <w:r>
              <w:rPr>
                <w:rStyle w:val="Table"/>
                <w:spacing w:val="-2"/>
              </w:rPr>
              <w:t>Propriétaire</w:t>
            </w:r>
          </w:p>
        </w:tc>
        <w:tc>
          <w:tcPr>
            <w:tcW w:w="7380" w:type="dxa"/>
            <w:gridSpan w:val="2"/>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rPr>
                <w:rStyle w:val="Table"/>
                <w:spacing w:val="-2"/>
                <w:szCs w:val="24"/>
              </w:rPr>
            </w:pPr>
            <w:r>
              <w:rPr>
                <w:rStyle w:val="Table"/>
                <w:spacing w:val="-2"/>
              </w:rPr>
              <w:t>Nom du Propriétaire</w:t>
            </w:r>
          </w:p>
        </w:tc>
      </w:tr>
      <w:tr w:rsidR="00104230" w:rsidTr="00104230">
        <w:trPr>
          <w:cantSplit/>
        </w:trPr>
        <w:tc>
          <w:tcPr>
            <w:tcW w:w="171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spacing w:val="-2"/>
                <w:szCs w:val="24"/>
              </w:rPr>
            </w:pPr>
          </w:p>
        </w:tc>
        <w:tc>
          <w:tcPr>
            <w:tcW w:w="7380" w:type="dxa"/>
            <w:gridSpan w:val="2"/>
            <w:tcBorders>
              <w:top w:val="single" w:sz="6" w:space="0" w:color="auto"/>
              <w:left w:val="single" w:sz="6" w:space="0" w:color="auto"/>
              <w:bottom w:val="nil"/>
              <w:right w:val="single" w:sz="6" w:space="0" w:color="auto"/>
            </w:tcBorders>
          </w:tcPr>
          <w:p w:rsidR="00104230" w:rsidRDefault="00104230" w:rsidP="00104230">
            <w:pPr>
              <w:rPr>
                <w:rStyle w:val="Table"/>
                <w:spacing w:val="-2"/>
                <w:szCs w:val="24"/>
              </w:rPr>
            </w:pPr>
            <w:r>
              <w:rPr>
                <w:rStyle w:val="Table"/>
                <w:spacing w:val="-2"/>
              </w:rPr>
              <w:t>Adresse du Propriétaire</w:t>
            </w:r>
          </w:p>
          <w:p w:rsidR="00104230" w:rsidRDefault="00104230" w:rsidP="00104230">
            <w:pPr>
              <w:suppressAutoHyphens/>
              <w:overflowPunct w:val="0"/>
              <w:autoSpaceDE w:val="0"/>
              <w:autoSpaceDN w:val="0"/>
              <w:adjustRightInd w:val="0"/>
              <w:spacing w:after="71"/>
              <w:rPr>
                <w:rStyle w:val="Table"/>
                <w:spacing w:val="-2"/>
                <w:szCs w:val="24"/>
              </w:rPr>
            </w:pPr>
          </w:p>
        </w:tc>
      </w:tr>
      <w:tr w:rsidR="00104230" w:rsidTr="00104230">
        <w:trPr>
          <w:cantSplit/>
        </w:trPr>
        <w:tc>
          <w:tcPr>
            <w:tcW w:w="171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spacing w:val="-2"/>
                <w:szCs w:val="24"/>
              </w:rPr>
            </w:pPr>
          </w:p>
        </w:tc>
        <w:tc>
          <w:tcPr>
            <w:tcW w:w="7380" w:type="dxa"/>
            <w:gridSpan w:val="2"/>
            <w:tcBorders>
              <w:top w:val="nil"/>
              <w:left w:val="single" w:sz="6" w:space="0" w:color="auto"/>
              <w:bottom w:val="nil"/>
              <w:right w:val="single" w:sz="6" w:space="0" w:color="auto"/>
            </w:tcBorders>
          </w:tcPr>
          <w:p w:rsidR="00104230" w:rsidRDefault="00104230" w:rsidP="00104230">
            <w:pPr>
              <w:suppressAutoHyphens/>
              <w:overflowPunct w:val="0"/>
              <w:autoSpaceDE w:val="0"/>
              <w:autoSpaceDN w:val="0"/>
              <w:adjustRightInd w:val="0"/>
              <w:spacing w:after="71"/>
              <w:rPr>
                <w:rStyle w:val="Table"/>
                <w:spacing w:val="-2"/>
                <w:szCs w:val="24"/>
              </w:rPr>
            </w:pPr>
          </w:p>
        </w:tc>
      </w:tr>
      <w:tr w:rsidR="00104230" w:rsidTr="00104230">
        <w:trPr>
          <w:cantSplit/>
        </w:trPr>
        <w:tc>
          <w:tcPr>
            <w:tcW w:w="171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spacing w:val="-2"/>
                <w:szCs w:val="24"/>
              </w:rPr>
            </w:pPr>
          </w:p>
        </w:tc>
        <w:tc>
          <w:tcPr>
            <w:tcW w:w="369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rPr>
                <w:rStyle w:val="Table"/>
                <w:spacing w:val="-2"/>
                <w:szCs w:val="24"/>
              </w:rPr>
            </w:pPr>
            <w:r>
              <w:rPr>
                <w:rStyle w:val="Table"/>
                <w:spacing w:val="-2"/>
              </w:rPr>
              <w:t>Téléphone</w:t>
            </w:r>
          </w:p>
        </w:tc>
        <w:tc>
          <w:tcPr>
            <w:tcW w:w="369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after="71"/>
              <w:rPr>
                <w:rStyle w:val="Table"/>
                <w:spacing w:val="-2"/>
                <w:szCs w:val="24"/>
              </w:rPr>
            </w:pPr>
            <w:r>
              <w:rPr>
                <w:rStyle w:val="Table"/>
                <w:spacing w:val="-2"/>
              </w:rPr>
              <w:t>Nom et titre de la personne à contacter</w:t>
            </w:r>
          </w:p>
        </w:tc>
      </w:tr>
      <w:tr w:rsidR="00104230" w:rsidTr="00104230">
        <w:trPr>
          <w:cantSplit/>
        </w:trPr>
        <w:tc>
          <w:tcPr>
            <w:tcW w:w="171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spacing w:val="-2"/>
                <w:szCs w:val="24"/>
              </w:rPr>
            </w:pPr>
          </w:p>
        </w:tc>
        <w:tc>
          <w:tcPr>
            <w:tcW w:w="369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rPr>
                <w:rStyle w:val="Table"/>
                <w:spacing w:val="-2"/>
                <w:szCs w:val="24"/>
              </w:rPr>
            </w:pPr>
            <w:r>
              <w:rPr>
                <w:rStyle w:val="Table"/>
                <w:spacing w:val="-2"/>
              </w:rPr>
              <w:t>Télécopie</w:t>
            </w:r>
          </w:p>
        </w:tc>
        <w:tc>
          <w:tcPr>
            <w:tcW w:w="369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after="71"/>
              <w:rPr>
                <w:rStyle w:val="Table"/>
                <w:spacing w:val="-2"/>
                <w:szCs w:val="24"/>
              </w:rPr>
            </w:pPr>
            <w:r>
              <w:rPr>
                <w:rStyle w:val="Table"/>
                <w:spacing w:val="-2"/>
              </w:rPr>
              <w:t>Télex</w:t>
            </w:r>
          </w:p>
        </w:tc>
      </w:tr>
      <w:tr w:rsidR="00104230" w:rsidTr="00104230">
        <w:trPr>
          <w:cantSplit/>
          <w:trHeight w:val="344"/>
        </w:trPr>
        <w:tc>
          <w:tcPr>
            <w:tcW w:w="171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rPr>
                <w:rStyle w:val="Table"/>
                <w:spacing w:val="-2"/>
                <w:szCs w:val="24"/>
              </w:rPr>
            </w:pPr>
            <w:r>
              <w:rPr>
                <w:rStyle w:val="Table"/>
                <w:spacing w:val="-2"/>
              </w:rPr>
              <w:t>Accords</w:t>
            </w:r>
          </w:p>
        </w:tc>
        <w:tc>
          <w:tcPr>
            <w:tcW w:w="7380" w:type="dxa"/>
            <w:gridSpan w:val="2"/>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rPr>
                <w:rStyle w:val="Table"/>
                <w:spacing w:val="-2"/>
                <w:szCs w:val="24"/>
              </w:rPr>
            </w:pPr>
            <w:r>
              <w:rPr>
                <w:rStyle w:val="Table"/>
                <w:spacing w:val="-2"/>
              </w:rPr>
              <w:t>Détails de la location / location-vente / accord de fabrication</w:t>
            </w:r>
          </w:p>
        </w:tc>
      </w:tr>
      <w:tr w:rsidR="00104230" w:rsidTr="00104230">
        <w:trPr>
          <w:cantSplit/>
        </w:trPr>
        <w:tc>
          <w:tcPr>
            <w:tcW w:w="1710" w:type="dxa"/>
            <w:tcBorders>
              <w:top w:val="dotted" w:sz="6" w:space="0" w:color="auto"/>
              <w:left w:val="single" w:sz="6" w:space="0" w:color="auto"/>
              <w:bottom w:val="dotted" w:sz="6" w:space="0" w:color="auto"/>
              <w:right w:val="nil"/>
            </w:tcBorders>
          </w:tcPr>
          <w:p w:rsidR="00104230" w:rsidRDefault="00104230" w:rsidP="00104230">
            <w:pPr>
              <w:suppressAutoHyphens/>
              <w:overflowPunct w:val="0"/>
              <w:autoSpaceDE w:val="0"/>
              <w:autoSpaceDN w:val="0"/>
              <w:adjustRightInd w:val="0"/>
              <w:spacing w:after="71"/>
              <w:rPr>
                <w:rStyle w:val="Table"/>
                <w:i/>
                <w:spacing w:val="-2"/>
                <w:szCs w:val="24"/>
              </w:rPr>
            </w:pPr>
          </w:p>
        </w:tc>
        <w:tc>
          <w:tcPr>
            <w:tcW w:w="7380" w:type="dxa"/>
            <w:gridSpan w:val="2"/>
            <w:tcBorders>
              <w:top w:val="dotted" w:sz="6" w:space="0" w:color="auto"/>
              <w:left w:val="single" w:sz="6" w:space="0" w:color="auto"/>
              <w:bottom w:val="dotted" w:sz="6" w:space="0" w:color="auto"/>
              <w:right w:val="single" w:sz="6" w:space="0" w:color="auto"/>
            </w:tcBorders>
          </w:tcPr>
          <w:p w:rsidR="00104230" w:rsidRDefault="00104230" w:rsidP="00104230">
            <w:pPr>
              <w:suppressAutoHyphens/>
              <w:overflowPunct w:val="0"/>
              <w:autoSpaceDE w:val="0"/>
              <w:autoSpaceDN w:val="0"/>
              <w:adjustRightInd w:val="0"/>
              <w:spacing w:after="71"/>
              <w:rPr>
                <w:rStyle w:val="Table"/>
                <w:spacing w:val="-2"/>
                <w:szCs w:val="24"/>
              </w:rPr>
            </w:pPr>
          </w:p>
        </w:tc>
      </w:tr>
    </w:tbl>
    <w:p w:rsidR="00104230" w:rsidRPr="00104230" w:rsidRDefault="00104230" w:rsidP="00104230">
      <w:pPr>
        <w:rPr>
          <w:rFonts w:cs="Arial"/>
          <w:sz w:val="12"/>
        </w:rPr>
      </w:pPr>
    </w:p>
    <w:p w:rsidR="00104230" w:rsidRDefault="00104230" w:rsidP="00104230">
      <w:pPr>
        <w:tabs>
          <w:tab w:val="right" w:pos="4140"/>
          <w:tab w:val="left" w:pos="4500"/>
          <w:tab w:val="right" w:pos="9000"/>
        </w:tabs>
        <w:rPr>
          <w:sz w:val="26"/>
          <w:szCs w:val="26"/>
        </w:rPr>
      </w:pPr>
      <w:r>
        <w:rPr>
          <w:sz w:val="26"/>
          <w:szCs w:val="26"/>
        </w:rPr>
        <w:t xml:space="preserve">Nom </w:t>
      </w:r>
      <w:r>
        <w:rPr>
          <w:bCs/>
          <w:i/>
          <w:iCs/>
          <w:sz w:val="26"/>
          <w:szCs w:val="26"/>
        </w:rPr>
        <w:t>[insérer le nom complet de la personne signataire de l’offre]</w:t>
      </w:r>
    </w:p>
    <w:p w:rsidR="00104230" w:rsidRDefault="00104230" w:rsidP="00104230">
      <w:pPr>
        <w:tabs>
          <w:tab w:val="right" w:pos="4140"/>
          <w:tab w:val="left" w:pos="4500"/>
          <w:tab w:val="right" w:pos="9000"/>
        </w:tabs>
        <w:rPr>
          <w:sz w:val="26"/>
          <w:szCs w:val="26"/>
        </w:rPr>
      </w:pPr>
    </w:p>
    <w:p w:rsidR="00104230" w:rsidRDefault="00104230" w:rsidP="00104230">
      <w:pPr>
        <w:tabs>
          <w:tab w:val="right" w:pos="4140"/>
          <w:tab w:val="left" w:pos="4500"/>
          <w:tab w:val="right" w:pos="9000"/>
        </w:tabs>
        <w:rPr>
          <w:sz w:val="26"/>
          <w:szCs w:val="26"/>
        </w:rPr>
      </w:pPr>
      <w:r>
        <w:rPr>
          <w:sz w:val="26"/>
          <w:szCs w:val="26"/>
        </w:rPr>
        <w:t xml:space="preserve">En tant que </w:t>
      </w:r>
      <w:r>
        <w:rPr>
          <w:bCs/>
          <w:i/>
          <w:iCs/>
          <w:sz w:val="26"/>
          <w:szCs w:val="26"/>
        </w:rPr>
        <w:t>[indiquer la capacité du signataire]</w:t>
      </w:r>
    </w:p>
    <w:p w:rsidR="00104230" w:rsidRDefault="00104230" w:rsidP="00104230">
      <w:pPr>
        <w:tabs>
          <w:tab w:val="right" w:pos="4140"/>
          <w:tab w:val="left" w:pos="4500"/>
          <w:tab w:val="right" w:pos="9000"/>
        </w:tabs>
        <w:rPr>
          <w:sz w:val="26"/>
          <w:szCs w:val="26"/>
        </w:rPr>
      </w:pPr>
    </w:p>
    <w:p w:rsidR="00104230" w:rsidRDefault="00104230" w:rsidP="00104230">
      <w:pPr>
        <w:tabs>
          <w:tab w:val="right" w:pos="4140"/>
          <w:tab w:val="left" w:pos="4500"/>
          <w:tab w:val="right" w:pos="9000"/>
        </w:tabs>
        <w:rPr>
          <w:sz w:val="26"/>
          <w:szCs w:val="26"/>
          <w:u w:val="single"/>
        </w:rPr>
      </w:pPr>
      <w:r>
        <w:rPr>
          <w:sz w:val="26"/>
          <w:szCs w:val="26"/>
        </w:rPr>
        <w:t xml:space="preserve">Signature </w:t>
      </w:r>
      <w:r>
        <w:rPr>
          <w:bCs/>
          <w:i/>
          <w:iCs/>
          <w:sz w:val="26"/>
          <w:szCs w:val="26"/>
        </w:rPr>
        <w:t>[insérer la signature]</w:t>
      </w:r>
    </w:p>
    <w:p w:rsidR="00104230" w:rsidRDefault="00104230" w:rsidP="00104230">
      <w:pPr>
        <w:tabs>
          <w:tab w:val="right" w:pos="9000"/>
        </w:tabs>
        <w:rPr>
          <w:sz w:val="26"/>
          <w:szCs w:val="26"/>
        </w:rPr>
      </w:pPr>
    </w:p>
    <w:p w:rsidR="00104230" w:rsidRDefault="00104230" w:rsidP="00104230">
      <w:pPr>
        <w:tabs>
          <w:tab w:val="right" w:pos="9000"/>
        </w:tabs>
        <w:rPr>
          <w:bCs/>
          <w:i/>
          <w:iCs/>
          <w:sz w:val="26"/>
          <w:szCs w:val="26"/>
        </w:rPr>
      </w:pPr>
      <w:r>
        <w:rPr>
          <w:sz w:val="26"/>
          <w:szCs w:val="26"/>
        </w:rPr>
        <w:t xml:space="preserve">Ayant pouvoir à signer l’offre pour et au nom de </w:t>
      </w:r>
      <w:r>
        <w:rPr>
          <w:bCs/>
          <w:i/>
          <w:iCs/>
          <w:sz w:val="26"/>
          <w:szCs w:val="26"/>
        </w:rPr>
        <w:t>[insérer le nom complet du candidat]</w:t>
      </w:r>
    </w:p>
    <w:p w:rsidR="00104230" w:rsidRDefault="00104230" w:rsidP="00104230">
      <w:pPr>
        <w:tabs>
          <w:tab w:val="right" w:pos="9000"/>
        </w:tabs>
        <w:rPr>
          <w:i/>
          <w:iCs/>
          <w:sz w:val="26"/>
          <w:szCs w:val="26"/>
        </w:rPr>
      </w:pPr>
      <w:r>
        <w:rPr>
          <w:sz w:val="26"/>
          <w:szCs w:val="26"/>
        </w:rPr>
        <w:t xml:space="preserve">En date du ________________________________ </w:t>
      </w:r>
      <w:r>
        <w:rPr>
          <w:i/>
          <w:iCs/>
          <w:sz w:val="26"/>
          <w:szCs w:val="26"/>
        </w:rPr>
        <w:t>[Insérer la date de signature]</w:t>
      </w:r>
    </w:p>
    <w:p w:rsidR="00104230" w:rsidRPr="00104230" w:rsidRDefault="00104230" w:rsidP="00104230">
      <w:pPr>
        <w:pStyle w:val="Modlesdeformulaires"/>
        <w:numPr>
          <w:ilvl w:val="0"/>
          <w:numId w:val="76"/>
        </w:numPr>
        <w:rPr>
          <w:b w:val="0"/>
          <w:sz w:val="36"/>
        </w:rPr>
      </w:pPr>
      <w:r w:rsidRPr="009779A0">
        <w:rPr>
          <w:b w:val="0"/>
          <w:sz w:val="36"/>
        </w:rPr>
        <w:br w:type="page"/>
      </w:r>
      <w:r w:rsidRPr="009779A0">
        <w:rPr>
          <w:sz w:val="36"/>
        </w:rPr>
        <w:lastRenderedPageBreak/>
        <w:t>Formulaire</w:t>
      </w:r>
      <w:r>
        <w:rPr>
          <w:sz w:val="36"/>
        </w:rPr>
        <w:t>s</w:t>
      </w:r>
      <w:r w:rsidRPr="009779A0">
        <w:rPr>
          <w:sz w:val="36"/>
        </w:rPr>
        <w:t xml:space="preserve"> PER</w:t>
      </w:r>
    </w:p>
    <w:p w:rsidR="00104230" w:rsidRPr="00104230" w:rsidRDefault="00104230" w:rsidP="00104230">
      <w:pPr>
        <w:pStyle w:val="Modlesdeformulaires"/>
        <w:ind w:left="1080"/>
        <w:jc w:val="both"/>
        <w:rPr>
          <w:b w:val="0"/>
          <w:sz w:val="36"/>
        </w:rPr>
      </w:pPr>
    </w:p>
    <w:p w:rsidR="00104230" w:rsidRPr="009779A0" w:rsidRDefault="00104230" w:rsidP="00104230">
      <w:pPr>
        <w:pStyle w:val="Sous-Modles"/>
      </w:pPr>
      <w:r w:rsidRPr="009779A0">
        <w:t>Formulaire PER -1</w:t>
      </w:r>
    </w:p>
    <w:p w:rsidR="00104230" w:rsidRDefault="00104230" w:rsidP="00104230">
      <w:pPr>
        <w:pStyle w:val="Head2"/>
        <w:widowControl/>
        <w:rPr>
          <w:rStyle w:val="Table"/>
          <w:rFonts w:ascii="Times New Roman" w:hAnsi="Times New Roman"/>
          <w:spacing w:val="-2"/>
          <w:sz w:val="26"/>
          <w:szCs w:val="26"/>
        </w:rPr>
      </w:pPr>
      <w:bookmarkStart w:id="216" w:name="_Toc462645155"/>
      <w:bookmarkStart w:id="217" w:name="_Toc437338958"/>
      <w:r>
        <w:rPr>
          <w:sz w:val="26"/>
          <w:szCs w:val="26"/>
          <w:lang w:val="fr-FR"/>
        </w:rPr>
        <w:t xml:space="preserve">Personnel </w:t>
      </w:r>
      <w:bookmarkEnd w:id="216"/>
      <w:bookmarkEnd w:id="217"/>
      <w:r>
        <w:rPr>
          <w:sz w:val="26"/>
          <w:szCs w:val="26"/>
          <w:lang w:val="fr-FR"/>
        </w:rPr>
        <w:t>proposé</w:t>
      </w:r>
    </w:p>
    <w:p w:rsidR="00104230" w:rsidRDefault="00104230" w:rsidP="00104230">
      <w:pPr>
        <w:rPr>
          <w:rStyle w:val="Table"/>
          <w:spacing w:val="-2"/>
          <w:sz w:val="26"/>
          <w:szCs w:val="26"/>
        </w:rPr>
      </w:pPr>
    </w:p>
    <w:p w:rsidR="00104230" w:rsidRDefault="00104230" w:rsidP="00104230">
      <w:r>
        <w:rPr>
          <w:sz w:val="26"/>
          <w:szCs w:val="26"/>
        </w:rPr>
        <w:t xml:space="preserve">Le candidat doit fournir les noms de personnels ayant les qualifications requises exigées. Les renseignements concernant leur expérience devront être indiqués dans le formulaire ci-dessous à remplir pour chaque candidat. </w:t>
      </w:r>
    </w:p>
    <w:p w:rsidR="00104230" w:rsidRDefault="00104230" w:rsidP="00104230">
      <w:pPr>
        <w:rPr>
          <w:sz w:val="26"/>
          <w:szCs w:val="26"/>
        </w:rPr>
      </w:pPr>
    </w:p>
    <w:tbl>
      <w:tblPr>
        <w:tblW w:w="0" w:type="auto"/>
        <w:tblInd w:w="72" w:type="dxa"/>
        <w:tblLayout w:type="fixed"/>
        <w:tblCellMar>
          <w:left w:w="72" w:type="dxa"/>
          <w:right w:w="72" w:type="dxa"/>
        </w:tblCellMar>
        <w:tblLook w:val="04A0" w:firstRow="1" w:lastRow="0" w:firstColumn="1" w:lastColumn="0" w:noHBand="0" w:noVBand="1"/>
      </w:tblPr>
      <w:tblGrid>
        <w:gridCol w:w="720"/>
        <w:gridCol w:w="8370"/>
      </w:tblGrid>
      <w:tr w:rsidR="00104230" w:rsidTr="00104230">
        <w:trPr>
          <w:cantSplit/>
        </w:trPr>
        <w:tc>
          <w:tcPr>
            <w:tcW w:w="72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1.</w:t>
            </w:r>
          </w:p>
        </w:tc>
        <w:tc>
          <w:tcPr>
            <w:tcW w:w="837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Désignation du poste</w:t>
            </w:r>
          </w:p>
        </w:tc>
      </w:tr>
      <w:tr w:rsidR="00104230" w:rsidTr="00104230">
        <w:trPr>
          <w:cantSplit/>
        </w:trPr>
        <w:tc>
          <w:tcPr>
            <w:tcW w:w="72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before="120" w:after="120"/>
              <w:rPr>
                <w:rStyle w:val="Table"/>
                <w:b/>
                <w:spacing w:val="-2"/>
                <w:szCs w:val="24"/>
              </w:rPr>
            </w:pPr>
          </w:p>
        </w:tc>
        <w:tc>
          <w:tcPr>
            <w:tcW w:w="837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 xml:space="preserve">Nom </w:t>
            </w:r>
          </w:p>
        </w:tc>
      </w:tr>
      <w:tr w:rsidR="00104230" w:rsidTr="00104230">
        <w:trPr>
          <w:cantSplit/>
        </w:trPr>
        <w:tc>
          <w:tcPr>
            <w:tcW w:w="72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2.</w:t>
            </w:r>
          </w:p>
        </w:tc>
        <w:tc>
          <w:tcPr>
            <w:tcW w:w="837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Désignation du poste</w:t>
            </w:r>
          </w:p>
        </w:tc>
      </w:tr>
      <w:tr w:rsidR="00104230" w:rsidTr="00104230">
        <w:trPr>
          <w:cantSplit/>
        </w:trPr>
        <w:tc>
          <w:tcPr>
            <w:tcW w:w="72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before="120" w:after="120"/>
              <w:rPr>
                <w:rStyle w:val="Table"/>
                <w:b/>
                <w:spacing w:val="-2"/>
                <w:szCs w:val="24"/>
              </w:rPr>
            </w:pPr>
          </w:p>
        </w:tc>
        <w:tc>
          <w:tcPr>
            <w:tcW w:w="837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 xml:space="preserve">Nom </w:t>
            </w:r>
          </w:p>
        </w:tc>
      </w:tr>
      <w:tr w:rsidR="00104230" w:rsidTr="00104230">
        <w:trPr>
          <w:cantSplit/>
        </w:trPr>
        <w:tc>
          <w:tcPr>
            <w:tcW w:w="72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3.</w:t>
            </w:r>
          </w:p>
        </w:tc>
        <w:tc>
          <w:tcPr>
            <w:tcW w:w="837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Désignation du poste</w:t>
            </w:r>
          </w:p>
        </w:tc>
      </w:tr>
      <w:tr w:rsidR="00104230" w:rsidTr="00104230">
        <w:trPr>
          <w:cantSplit/>
        </w:trPr>
        <w:tc>
          <w:tcPr>
            <w:tcW w:w="72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before="120" w:after="120"/>
              <w:rPr>
                <w:rStyle w:val="Table"/>
                <w:b/>
                <w:spacing w:val="-2"/>
                <w:szCs w:val="24"/>
              </w:rPr>
            </w:pPr>
          </w:p>
        </w:tc>
        <w:tc>
          <w:tcPr>
            <w:tcW w:w="837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 xml:space="preserve">Nom </w:t>
            </w:r>
          </w:p>
        </w:tc>
      </w:tr>
      <w:tr w:rsidR="00104230" w:rsidTr="00104230">
        <w:trPr>
          <w:cantSplit/>
        </w:trPr>
        <w:tc>
          <w:tcPr>
            <w:tcW w:w="72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4.</w:t>
            </w:r>
          </w:p>
        </w:tc>
        <w:tc>
          <w:tcPr>
            <w:tcW w:w="837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Désignation du poste</w:t>
            </w:r>
          </w:p>
        </w:tc>
      </w:tr>
      <w:tr w:rsidR="00104230" w:rsidTr="00104230">
        <w:trPr>
          <w:cantSplit/>
        </w:trPr>
        <w:tc>
          <w:tcPr>
            <w:tcW w:w="720" w:type="dxa"/>
            <w:tcBorders>
              <w:top w:val="nil"/>
              <w:left w:val="single" w:sz="6" w:space="0" w:color="auto"/>
              <w:bottom w:val="single" w:sz="6" w:space="0" w:color="auto"/>
              <w:right w:val="nil"/>
            </w:tcBorders>
          </w:tcPr>
          <w:p w:rsidR="00104230" w:rsidRDefault="00104230" w:rsidP="00104230">
            <w:pPr>
              <w:suppressAutoHyphens/>
              <w:overflowPunct w:val="0"/>
              <w:autoSpaceDE w:val="0"/>
              <w:autoSpaceDN w:val="0"/>
              <w:adjustRightInd w:val="0"/>
              <w:spacing w:before="120" w:after="120"/>
              <w:rPr>
                <w:rStyle w:val="Table"/>
                <w:b/>
                <w:spacing w:val="-2"/>
                <w:szCs w:val="24"/>
              </w:rPr>
            </w:pPr>
          </w:p>
        </w:tc>
        <w:tc>
          <w:tcPr>
            <w:tcW w:w="8370" w:type="dxa"/>
            <w:tcBorders>
              <w:top w:val="single" w:sz="6" w:space="0" w:color="auto"/>
              <w:left w:val="single" w:sz="6" w:space="0" w:color="auto"/>
              <w:bottom w:val="single" w:sz="6" w:space="0" w:color="auto"/>
              <w:right w:val="single" w:sz="6" w:space="0" w:color="auto"/>
            </w:tcBorders>
            <w:hideMark/>
          </w:tcPr>
          <w:p w:rsidR="00104230" w:rsidRDefault="00104230" w:rsidP="00104230">
            <w:pPr>
              <w:suppressAutoHyphens/>
              <w:overflowPunct w:val="0"/>
              <w:autoSpaceDE w:val="0"/>
              <w:autoSpaceDN w:val="0"/>
              <w:adjustRightInd w:val="0"/>
              <w:spacing w:before="120" w:after="120"/>
              <w:rPr>
                <w:rStyle w:val="Table"/>
                <w:b/>
                <w:spacing w:val="-2"/>
                <w:szCs w:val="24"/>
              </w:rPr>
            </w:pPr>
            <w:r>
              <w:rPr>
                <w:rStyle w:val="Table"/>
                <w:b/>
                <w:spacing w:val="-2"/>
              </w:rPr>
              <w:t xml:space="preserve">Nom </w:t>
            </w:r>
          </w:p>
        </w:tc>
      </w:tr>
    </w:tbl>
    <w:p w:rsidR="00104230" w:rsidRDefault="00104230" w:rsidP="00104230">
      <w:pPr>
        <w:pStyle w:val="Head2"/>
        <w:widowControl/>
        <w:rPr>
          <w:rStyle w:val="Table"/>
          <w:spacing w:val="-2"/>
          <w:lang w:val="fr-FR"/>
        </w:rPr>
      </w:pPr>
    </w:p>
    <w:p w:rsidR="00104230" w:rsidRDefault="00104230" w:rsidP="00104230">
      <w:pPr>
        <w:pStyle w:val="Head2"/>
        <w:widowControl/>
        <w:rPr>
          <w:rStyle w:val="Table"/>
          <w:spacing w:val="-2"/>
          <w:lang w:val="fr-FR"/>
        </w:rPr>
      </w:pPr>
    </w:p>
    <w:p w:rsidR="00104230" w:rsidRDefault="00104230" w:rsidP="00104230">
      <w:pPr>
        <w:pStyle w:val="Sous-Modles"/>
        <w:rPr>
          <w:rFonts w:cs="Times New Roman"/>
          <w:szCs w:val="36"/>
        </w:rPr>
      </w:pPr>
      <w:r>
        <w:rPr>
          <w:rStyle w:val="Table"/>
          <w:rFonts w:cs="Times New Roman"/>
          <w:b w:val="0"/>
          <w:spacing w:val="-2"/>
          <w:lang w:eastAsia="x-none"/>
        </w:rPr>
        <w:br w:type="page"/>
      </w:r>
      <w:r>
        <w:rPr>
          <w:szCs w:val="36"/>
        </w:rPr>
        <w:lastRenderedPageBreak/>
        <w:t>Formulaire PER-2</w:t>
      </w:r>
    </w:p>
    <w:p w:rsidR="00104230" w:rsidRDefault="00104230" w:rsidP="00104230">
      <w:pPr>
        <w:pStyle w:val="Head2"/>
        <w:widowControl/>
        <w:rPr>
          <w:rStyle w:val="Table"/>
          <w:spacing w:val="-2"/>
        </w:rPr>
      </w:pPr>
    </w:p>
    <w:p w:rsidR="00104230" w:rsidRDefault="00104230" w:rsidP="00104230">
      <w:pPr>
        <w:pStyle w:val="Head2"/>
        <w:widowControl/>
        <w:rPr>
          <w:sz w:val="26"/>
          <w:szCs w:val="26"/>
        </w:rPr>
      </w:pPr>
      <w:r>
        <w:rPr>
          <w:sz w:val="26"/>
          <w:szCs w:val="26"/>
          <w:lang w:val="fr-FR"/>
        </w:rPr>
        <w:t xml:space="preserve">Curriculum vitae du personnel proposé </w:t>
      </w:r>
    </w:p>
    <w:p w:rsidR="00104230" w:rsidRDefault="00104230" w:rsidP="00104230">
      <w:pPr>
        <w:rPr>
          <w:rStyle w:val="Table"/>
          <w:spacing w:val="-2"/>
          <w:szCs w:val="24"/>
        </w:rPr>
      </w:pPr>
    </w:p>
    <w:tbl>
      <w:tblPr>
        <w:tblW w:w="0" w:type="auto"/>
        <w:tblInd w:w="72" w:type="dxa"/>
        <w:tblLayout w:type="fixed"/>
        <w:tblCellMar>
          <w:left w:w="72" w:type="dxa"/>
          <w:right w:w="72" w:type="dxa"/>
        </w:tblCellMar>
        <w:tblLook w:val="04A0" w:firstRow="1" w:lastRow="0" w:firstColumn="1" w:lastColumn="0" w:noHBand="0" w:noVBand="1"/>
      </w:tblPr>
      <w:tblGrid>
        <w:gridCol w:w="9360"/>
      </w:tblGrid>
      <w:tr w:rsidR="00104230" w:rsidTr="00104230">
        <w:trPr>
          <w:cantSplit/>
        </w:trPr>
        <w:tc>
          <w:tcPr>
            <w:tcW w:w="9360" w:type="dxa"/>
            <w:tcBorders>
              <w:top w:val="single" w:sz="6" w:space="0" w:color="auto"/>
              <w:left w:val="single" w:sz="6" w:space="0" w:color="auto"/>
              <w:bottom w:val="single" w:sz="6" w:space="0" w:color="auto"/>
              <w:right w:val="single" w:sz="6" w:space="0" w:color="auto"/>
            </w:tcBorders>
            <w:hideMark/>
          </w:tcPr>
          <w:p w:rsidR="00104230" w:rsidRDefault="00104230" w:rsidP="00104230">
            <w:pPr>
              <w:suppressAutoHyphens/>
              <w:overflowPunct w:val="0"/>
              <w:autoSpaceDE w:val="0"/>
              <w:autoSpaceDN w:val="0"/>
              <w:adjustRightInd w:val="0"/>
              <w:spacing w:before="60" w:after="120"/>
              <w:rPr>
                <w:rStyle w:val="Table"/>
                <w:b/>
                <w:spacing w:val="-2"/>
                <w:sz w:val="22"/>
                <w:szCs w:val="22"/>
              </w:rPr>
            </w:pPr>
            <w:r>
              <w:rPr>
                <w:rStyle w:val="Table"/>
                <w:b/>
                <w:spacing w:val="-2"/>
                <w:sz w:val="22"/>
                <w:szCs w:val="22"/>
              </w:rPr>
              <w:t>Nom du candidat</w:t>
            </w:r>
          </w:p>
        </w:tc>
      </w:tr>
    </w:tbl>
    <w:p w:rsidR="00104230" w:rsidRDefault="00104230" w:rsidP="00104230">
      <w:pPr>
        <w:rPr>
          <w:rStyle w:val="Table"/>
          <w:b/>
          <w:spacing w:val="-2"/>
          <w:sz w:val="22"/>
          <w:szCs w:val="22"/>
        </w:rPr>
      </w:pPr>
    </w:p>
    <w:tbl>
      <w:tblPr>
        <w:tblW w:w="0" w:type="auto"/>
        <w:tblInd w:w="72" w:type="dxa"/>
        <w:tblLayout w:type="fixed"/>
        <w:tblCellMar>
          <w:left w:w="72" w:type="dxa"/>
          <w:right w:w="72" w:type="dxa"/>
        </w:tblCellMar>
        <w:tblLook w:val="04A0" w:firstRow="1" w:lastRow="0" w:firstColumn="1" w:lastColumn="0" w:noHBand="0" w:noVBand="1"/>
      </w:tblPr>
      <w:tblGrid>
        <w:gridCol w:w="1710"/>
        <w:gridCol w:w="3690"/>
        <w:gridCol w:w="3960"/>
      </w:tblGrid>
      <w:tr w:rsidR="00104230" w:rsidTr="00104230">
        <w:trPr>
          <w:cantSplit/>
          <w:trHeight w:val="507"/>
        </w:trPr>
        <w:tc>
          <w:tcPr>
            <w:tcW w:w="9360" w:type="dxa"/>
            <w:gridSpan w:val="3"/>
            <w:tcBorders>
              <w:top w:val="single" w:sz="6" w:space="0" w:color="auto"/>
              <w:left w:val="single" w:sz="6" w:space="0" w:color="auto"/>
              <w:bottom w:val="nil"/>
              <w:right w:val="single" w:sz="6" w:space="0" w:color="auto"/>
            </w:tcBorders>
          </w:tcPr>
          <w:p w:rsidR="00104230" w:rsidRDefault="00104230" w:rsidP="00104230">
            <w:pPr>
              <w:spacing w:before="60" w:after="120"/>
              <w:rPr>
                <w:rStyle w:val="Table"/>
                <w:b/>
                <w:spacing w:val="-2"/>
                <w:sz w:val="22"/>
                <w:szCs w:val="22"/>
              </w:rPr>
            </w:pPr>
            <w:r>
              <w:rPr>
                <w:rStyle w:val="Table"/>
                <w:b/>
                <w:spacing w:val="-2"/>
                <w:sz w:val="22"/>
                <w:szCs w:val="22"/>
              </w:rPr>
              <w:t>Poste</w:t>
            </w:r>
          </w:p>
          <w:p w:rsidR="00104230" w:rsidRDefault="00104230" w:rsidP="00104230">
            <w:pPr>
              <w:tabs>
                <w:tab w:val="left" w:pos="1638"/>
                <w:tab w:val="left" w:pos="1998"/>
              </w:tabs>
              <w:suppressAutoHyphens/>
              <w:overflowPunct w:val="0"/>
              <w:autoSpaceDE w:val="0"/>
              <w:autoSpaceDN w:val="0"/>
              <w:adjustRightInd w:val="0"/>
              <w:spacing w:after="71"/>
              <w:rPr>
                <w:rStyle w:val="Table"/>
                <w:b/>
                <w:spacing w:val="-2"/>
                <w:sz w:val="16"/>
                <w:szCs w:val="16"/>
              </w:rPr>
            </w:pPr>
          </w:p>
        </w:tc>
      </w:tr>
      <w:tr w:rsidR="00104230" w:rsidTr="00104230">
        <w:trPr>
          <w:cantSplit/>
        </w:trPr>
        <w:tc>
          <w:tcPr>
            <w:tcW w:w="171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spacing w:before="60" w:after="120"/>
              <w:rPr>
                <w:rStyle w:val="Table"/>
                <w:b/>
                <w:spacing w:val="-2"/>
                <w:sz w:val="22"/>
                <w:szCs w:val="22"/>
              </w:rPr>
            </w:pPr>
            <w:r>
              <w:rPr>
                <w:rStyle w:val="Table"/>
                <w:b/>
                <w:spacing w:val="-2"/>
                <w:sz w:val="22"/>
                <w:szCs w:val="22"/>
              </w:rPr>
              <w:t xml:space="preserve">Renseignements personnels </w:t>
            </w:r>
          </w:p>
        </w:tc>
        <w:tc>
          <w:tcPr>
            <w:tcW w:w="3690" w:type="dxa"/>
            <w:tcBorders>
              <w:top w:val="single" w:sz="6" w:space="0" w:color="auto"/>
              <w:left w:val="single" w:sz="6" w:space="0" w:color="auto"/>
              <w:bottom w:val="nil"/>
              <w:right w:val="nil"/>
            </w:tcBorders>
          </w:tcPr>
          <w:p w:rsidR="00104230" w:rsidRDefault="00104230" w:rsidP="00104230">
            <w:pPr>
              <w:spacing w:before="60" w:after="120"/>
              <w:rPr>
                <w:rStyle w:val="Table"/>
                <w:b/>
                <w:spacing w:val="-2"/>
                <w:sz w:val="22"/>
                <w:szCs w:val="22"/>
              </w:rPr>
            </w:pPr>
            <w:r>
              <w:rPr>
                <w:rStyle w:val="Table"/>
                <w:b/>
                <w:spacing w:val="-2"/>
                <w:sz w:val="22"/>
                <w:szCs w:val="22"/>
              </w:rPr>
              <w:t>Nom</w:t>
            </w:r>
          </w:p>
          <w:p w:rsidR="00104230" w:rsidRDefault="00104230" w:rsidP="00104230">
            <w:pPr>
              <w:suppressAutoHyphens/>
              <w:overflowPunct w:val="0"/>
              <w:autoSpaceDE w:val="0"/>
              <w:autoSpaceDN w:val="0"/>
              <w:adjustRightInd w:val="0"/>
              <w:spacing w:after="71"/>
              <w:rPr>
                <w:rStyle w:val="Table"/>
                <w:b/>
                <w:spacing w:val="-2"/>
                <w:sz w:val="16"/>
                <w:szCs w:val="16"/>
              </w:rPr>
            </w:pPr>
          </w:p>
        </w:tc>
        <w:tc>
          <w:tcPr>
            <w:tcW w:w="396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before="60" w:after="120"/>
              <w:rPr>
                <w:rStyle w:val="Table"/>
                <w:b/>
                <w:spacing w:val="-2"/>
                <w:sz w:val="22"/>
                <w:szCs w:val="22"/>
              </w:rPr>
            </w:pPr>
            <w:r>
              <w:rPr>
                <w:rStyle w:val="Table"/>
                <w:b/>
                <w:spacing w:val="-2"/>
                <w:sz w:val="22"/>
                <w:szCs w:val="22"/>
              </w:rPr>
              <w:t>Date de naissance</w:t>
            </w:r>
          </w:p>
        </w:tc>
      </w:tr>
      <w:tr w:rsidR="00104230" w:rsidTr="00104230">
        <w:trPr>
          <w:cantSplit/>
        </w:trPr>
        <w:tc>
          <w:tcPr>
            <w:tcW w:w="171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b/>
                <w:spacing w:val="-2"/>
                <w:sz w:val="22"/>
                <w:szCs w:val="22"/>
              </w:rPr>
            </w:pPr>
          </w:p>
        </w:tc>
        <w:tc>
          <w:tcPr>
            <w:tcW w:w="7650" w:type="dxa"/>
            <w:gridSpan w:val="2"/>
            <w:tcBorders>
              <w:top w:val="single" w:sz="6" w:space="0" w:color="auto"/>
              <w:left w:val="single" w:sz="6" w:space="0" w:color="auto"/>
              <w:bottom w:val="nil"/>
              <w:right w:val="single" w:sz="6" w:space="0" w:color="auto"/>
            </w:tcBorders>
          </w:tcPr>
          <w:p w:rsidR="00104230" w:rsidRDefault="00104230" w:rsidP="00104230">
            <w:pPr>
              <w:spacing w:before="60" w:after="120"/>
              <w:rPr>
                <w:rStyle w:val="Table"/>
                <w:b/>
                <w:spacing w:val="-2"/>
                <w:sz w:val="22"/>
                <w:szCs w:val="22"/>
              </w:rPr>
            </w:pPr>
            <w:r>
              <w:rPr>
                <w:rStyle w:val="Table"/>
                <w:b/>
                <w:spacing w:val="-2"/>
                <w:sz w:val="22"/>
                <w:szCs w:val="22"/>
              </w:rPr>
              <w:t xml:space="preserve">Qualifications professionnelles </w:t>
            </w:r>
          </w:p>
          <w:p w:rsidR="00104230" w:rsidRDefault="00104230" w:rsidP="00104230">
            <w:pPr>
              <w:suppressAutoHyphens/>
              <w:overflowPunct w:val="0"/>
              <w:autoSpaceDE w:val="0"/>
              <w:autoSpaceDN w:val="0"/>
              <w:adjustRightInd w:val="0"/>
              <w:spacing w:before="60" w:after="120"/>
              <w:rPr>
                <w:rStyle w:val="Table"/>
                <w:b/>
                <w:spacing w:val="-2"/>
                <w:sz w:val="16"/>
                <w:szCs w:val="16"/>
              </w:rPr>
            </w:pPr>
          </w:p>
        </w:tc>
      </w:tr>
      <w:tr w:rsidR="00104230" w:rsidTr="00104230">
        <w:trPr>
          <w:cantSplit/>
        </w:trPr>
        <w:tc>
          <w:tcPr>
            <w:tcW w:w="171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spacing w:before="60" w:after="120"/>
              <w:rPr>
                <w:rStyle w:val="Table"/>
                <w:b/>
                <w:spacing w:val="-2"/>
                <w:sz w:val="22"/>
                <w:szCs w:val="22"/>
              </w:rPr>
            </w:pPr>
            <w:r>
              <w:rPr>
                <w:rStyle w:val="Table"/>
                <w:b/>
                <w:spacing w:val="-2"/>
                <w:sz w:val="22"/>
                <w:szCs w:val="22"/>
              </w:rPr>
              <w:t>Employeur actuel</w:t>
            </w:r>
          </w:p>
        </w:tc>
        <w:tc>
          <w:tcPr>
            <w:tcW w:w="7650" w:type="dxa"/>
            <w:gridSpan w:val="2"/>
            <w:tcBorders>
              <w:top w:val="single" w:sz="6" w:space="0" w:color="auto"/>
              <w:left w:val="single" w:sz="6" w:space="0" w:color="auto"/>
              <w:bottom w:val="nil"/>
              <w:right w:val="single" w:sz="6" w:space="0" w:color="auto"/>
            </w:tcBorders>
          </w:tcPr>
          <w:p w:rsidR="00104230" w:rsidRDefault="00104230" w:rsidP="00104230">
            <w:pPr>
              <w:spacing w:before="60" w:after="120"/>
              <w:rPr>
                <w:rStyle w:val="Table"/>
                <w:b/>
                <w:spacing w:val="-2"/>
                <w:sz w:val="22"/>
                <w:szCs w:val="22"/>
              </w:rPr>
            </w:pPr>
            <w:r>
              <w:rPr>
                <w:rStyle w:val="Table"/>
                <w:b/>
                <w:spacing w:val="-2"/>
                <w:sz w:val="22"/>
                <w:szCs w:val="22"/>
              </w:rPr>
              <w:t>Nom de l’employeur</w:t>
            </w:r>
          </w:p>
          <w:p w:rsidR="00104230" w:rsidRDefault="00104230" w:rsidP="00104230">
            <w:pPr>
              <w:suppressAutoHyphens/>
              <w:overflowPunct w:val="0"/>
              <w:autoSpaceDE w:val="0"/>
              <w:autoSpaceDN w:val="0"/>
              <w:adjustRightInd w:val="0"/>
              <w:spacing w:after="71"/>
              <w:rPr>
                <w:rStyle w:val="Table"/>
                <w:b/>
                <w:spacing w:val="-2"/>
                <w:sz w:val="16"/>
                <w:szCs w:val="16"/>
              </w:rPr>
            </w:pPr>
          </w:p>
        </w:tc>
      </w:tr>
      <w:tr w:rsidR="00104230" w:rsidTr="00104230">
        <w:trPr>
          <w:cantSplit/>
        </w:trPr>
        <w:tc>
          <w:tcPr>
            <w:tcW w:w="171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b/>
                <w:spacing w:val="-2"/>
                <w:sz w:val="22"/>
                <w:szCs w:val="22"/>
              </w:rPr>
            </w:pPr>
          </w:p>
        </w:tc>
        <w:tc>
          <w:tcPr>
            <w:tcW w:w="7650" w:type="dxa"/>
            <w:gridSpan w:val="2"/>
            <w:tcBorders>
              <w:top w:val="single" w:sz="6" w:space="0" w:color="auto"/>
              <w:left w:val="single" w:sz="6" w:space="0" w:color="auto"/>
              <w:bottom w:val="nil"/>
              <w:right w:val="single" w:sz="6" w:space="0" w:color="auto"/>
            </w:tcBorders>
          </w:tcPr>
          <w:p w:rsidR="00104230" w:rsidRDefault="00104230" w:rsidP="00104230">
            <w:pPr>
              <w:spacing w:before="60" w:after="120"/>
              <w:rPr>
                <w:rStyle w:val="Table"/>
                <w:b/>
                <w:spacing w:val="-2"/>
                <w:sz w:val="22"/>
                <w:szCs w:val="22"/>
              </w:rPr>
            </w:pPr>
            <w:r>
              <w:rPr>
                <w:rStyle w:val="Table"/>
                <w:b/>
                <w:spacing w:val="-2"/>
                <w:sz w:val="22"/>
                <w:szCs w:val="22"/>
              </w:rPr>
              <w:t>Adresse de l’employeur</w:t>
            </w:r>
          </w:p>
          <w:p w:rsidR="00104230" w:rsidRDefault="00104230" w:rsidP="00104230">
            <w:pPr>
              <w:suppressAutoHyphens/>
              <w:overflowPunct w:val="0"/>
              <w:autoSpaceDE w:val="0"/>
              <w:autoSpaceDN w:val="0"/>
              <w:adjustRightInd w:val="0"/>
              <w:spacing w:before="60" w:after="120"/>
              <w:rPr>
                <w:rStyle w:val="Table"/>
                <w:b/>
                <w:spacing w:val="-2"/>
                <w:sz w:val="16"/>
                <w:szCs w:val="16"/>
              </w:rPr>
            </w:pPr>
          </w:p>
        </w:tc>
      </w:tr>
      <w:tr w:rsidR="00104230" w:rsidTr="00104230">
        <w:trPr>
          <w:cantSplit/>
        </w:trPr>
        <w:tc>
          <w:tcPr>
            <w:tcW w:w="171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b/>
                <w:spacing w:val="-2"/>
                <w:sz w:val="22"/>
                <w:szCs w:val="22"/>
              </w:rPr>
            </w:pPr>
          </w:p>
        </w:tc>
        <w:tc>
          <w:tcPr>
            <w:tcW w:w="3690" w:type="dxa"/>
            <w:tcBorders>
              <w:top w:val="single" w:sz="6" w:space="0" w:color="auto"/>
              <w:left w:val="single" w:sz="6" w:space="0" w:color="auto"/>
              <w:bottom w:val="nil"/>
              <w:right w:val="nil"/>
            </w:tcBorders>
          </w:tcPr>
          <w:p w:rsidR="00104230" w:rsidRDefault="00104230" w:rsidP="00104230">
            <w:pPr>
              <w:spacing w:before="60" w:after="120"/>
              <w:rPr>
                <w:rStyle w:val="Table"/>
                <w:b/>
                <w:spacing w:val="-2"/>
                <w:sz w:val="22"/>
                <w:szCs w:val="22"/>
              </w:rPr>
            </w:pPr>
            <w:r>
              <w:rPr>
                <w:rStyle w:val="Table"/>
                <w:b/>
                <w:spacing w:val="-2"/>
                <w:sz w:val="22"/>
                <w:szCs w:val="22"/>
              </w:rPr>
              <w:t>Téléphone</w:t>
            </w:r>
          </w:p>
          <w:p w:rsidR="00104230" w:rsidRDefault="00104230" w:rsidP="00104230">
            <w:pPr>
              <w:suppressAutoHyphens/>
              <w:overflowPunct w:val="0"/>
              <w:autoSpaceDE w:val="0"/>
              <w:autoSpaceDN w:val="0"/>
              <w:adjustRightInd w:val="0"/>
              <w:spacing w:before="60" w:after="120"/>
              <w:rPr>
                <w:rStyle w:val="Table"/>
                <w:b/>
                <w:spacing w:val="-2"/>
                <w:sz w:val="22"/>
                <w:szCs w:val="22"/>
              </w:rPr>
            </w:pPr>
          </w:p>
        </w:tc>
        <w:tc>
          <w:tcPr>
            <w:tcW w:w="396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before="60" w:after="120"/>
              <w:jc w:val="left"/>
              <w:rPr>
                <w:rStyle w:val="Table"/>
                <w:b/>
                <w:spacing w:val="-2"/>
                <w:sz w:val="22"/>
                <w:szCs w:val="22"/>
              </w:rPr>
            </w:pPr>
            <w:r>
              <w:rPr>
                <w:rStyle w:val="Table"/>
                <w:b/>
                <w:spacing w:val="-2"/>
                <w:sz w:val="22"/>
                <w:szCs w:val="22"/>
              </w:rPr>
              <w:t>Contact (responsable / chargé du personnel)</w:t>
            </w:r>
          </w:p>
        </w:tc>
      </w:tr>
      <w:tr w:rsidR="00104230" w:rsidTr="00104230">
        <w:trPr>
          <w:cantSplit/>
        </w:trPr>
        <w:tc>
          <w:tcPr>
            <w:tcW w:w="1710" w:type="dxa"/>
            <w:tcBorders>
              <w:top w:val="nil"/>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b/>
                <w:spacing w:val="-2"/>
                <w:sz w:val="22"/>
                <w:szCs w:val="22"/>
              </w:rPr>
            </w:pPr>
          </w:p>
        </w:tc>
        <w:tc>
          <w:tcPr>
            <w:tcW w:w="3690" w:type="dxa"/>
            <w:tcBorders>
              <w:top w:val="single" w:sz="6" w:space="0" w:color="auto"/>
              <w:left w:val="single" w:sz="6" w:space="0" w:color="auto"/>
              <w:bottom w:val="nil"/>
              <w:right w:val="nil"/>
            </w:tcBorders>
          </w:tcPr>
          <w:p w:rsidR="00104230" w:rsidRDefault="00104230" w:rsidP="00104230">
            <w:pPr>
              <w:spacing w:before="60" w:after="120"/>
              <w:rPr>
                <w:rStyle w:val="Table"/>
                <w:b/>
                <w:spacing w:val="-2"/>
                <w:sz w:val="22"/>
                <w:szCs w:val="22"/>
              </w:rPr>
            </w:pPr>
            <w:r>
              <w:rPr>
                <w:rStyle w:val="Table"/>
                <w:b/>
                <w:spacing w:val="-2"/>
                <w:sz w:val="22"/>
                <w:szCs w:val="22"/>
              </w:rPr>
              <w:t>Télécopie</w:t>
            </w:r>
          </w:p>
          <w:p w:rsidR="00104230" w:rsidRDefault="00104230" w:rsidP="00104230">
            <w:pPr>
              <w:suppressAutoHyphens/>
              <w:overflowPunct w:val="0"/>
              <w:autoSpaceDE w:val="0"/>
              <w:autoSpaceDN w:val="0"/>
              <w:adjustRightInd w:val="0"/>
              <w:spacing w:before="60" w:after="120"/>
              <w:rPr>
                <w:rStyle w:val="Table"/>
                <w:b/>
                <w:spacing w:val="-2"/>
                <w:sz w:val="16"/>
                <w:szCs w:val="16"/>
              </w:rPr>
            </w:pPr>
          </w:p>
        </w:tc>
        <w:tc>
          <w:tcPr>
            <w:tcW w:w="396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before="60" w:after="120"/>
              <w:rPr>
                <w:rStyle w:val="Table"/>
                <w:b/>
                <w:spacing w:val="-2"/>
                <w:sz w:val="22"/>
                <w:szCs w:val="22"/>
              </w:rPr>
            </w:pPr>
            <w:r>
              <w:rPr>
                <w:rStyle w:val="Table"/>
                <w:b/>
                <w:spacing w:val="-2"/>
                <w:sz w:val="22"/>
                <w:szCs w:val="22"/>
              </w:rPr>
              <w:t>E-mail</w:t>
            </w:r>
          </w:p>
        </w:tc>
      </w:tr>
      <w:tr w:rsidR="00104230" w:rsidTr="00104230">
        <w:trPr>
          <w:cantSplit/>
        </w:trPr>
        <w:tc>
          <w:tcPr>
            <w:tcW w:w="1710" w:type="dxa"/>
            <w:tcBorders>
              <w:top w:val="nil"/>
              <w:left w:val="single" w:sz="6" w:space="0" w:color="auto"/>
              <w:bottom w:val="single" w:sz="6" w:space="0" w:color="auto"/>
              <w:right w:val="nil"/>
            </w:tcBorders>
          </w:tcPr>
          <w:p w:rsidR="00104230" w:rsidRDefault="00104230" w:rsidP="00104230">
            <w:pPr>
              <w:suppressAutoHyphens/>
              <w:overflowPunct w:val="0"/>
              <w:autoSpaceDE w:val="0"/>
              <w:autoSpaceDN w:val="0"/>
              <w:adjustRightInd w:val="0"/>
              <w:spacing w:after="71"/>
              <w:rPr>
                <w:rStyle w:val="Table"/>
                <w:b/>
                <w:spacing w:val="-2"/>
                <w:sz w:val="22"/>
                <w:szCs w:val="22"/>
              </w:rPr>
            </w:pPr>
          </w:p>
        </w:tc>
        <w:tc>
          <w:tcPr>
            <w:tcW w:w="3690" w:type="dxa"/>
            <w:tcBorders>
              <w:top w:val="single" w:sz="6" w:space="0" w:color="auto"/>
              <w:left w:val="single" w:sz="6" w:space="0" w:color="auto"/>
              <w:bottom w:val="single" w:sz="6" w:space="0" w:color="auto"/>
              <w:right w:val="nil"/>
            </w:tcBorders>
          </w:tcPr>
          <w:p w:rsidR="00104230" w:rsidRDefault="00104230" w:rsidP="00104230">
            <w:pPr>
              <w:spacing w:before="60" w:after="120"/>
              <w:rPr>
                <w:rStyle w:val="Table"/>
                <w:b/>
                <w:spacing w:val="-2"/>
                <w:sz w:val="22"/>
                <w:szCs w:val="22"/>
              </w:rPr>
            </w:pPr>
            <w:r>
              <w:rPr>
                <w:rStyle w:val="Table"/>
                <w:b/>
                <w:spacing w:val="-2"/>
                <w:sz w:val="22"/>
                <w:szCs w:val="22"/>
              </w:rPr>
              <w:t>Emploi tenu</w:t>
            </w:r>
          </w:p>
          <w:p w:rsidR="00104230" w:rsidRDefault="00104230" w:rsidP="00104230">
            <w:pPr>
              <w:suppressAutoHyphens/>
              <w:overflowPunct w:val="0"/>
              <w:autoSpaceDE w:val="0"/>
              <w:autoSpaceDN w:val="0"/>
              <w:adjustRightInd w:val="0"/>
              <w:spacing w:before="60" w:after="120"/>
              <w:rPr>
                <w:rStyle w:val="Table"/>
                <w:b/>
                <w:spacing w:val="-2"/>
                <w:sz w:val="22"/>
                <w:szCs w:val="22"/>
              </w:rPr>
            </w:pPr>
          </w:p>
        </w:tc>
        <w:tc>
          <w:tcPr>
            <w:tcW w:w="3960" w:type="dxa"/>
            <w:tcBorders>
              <w:top w:val="single" w:sz="6" w:space="0" w:color="auto"/>
              <w:left w:val="single" w:sz="6" w:space="0" w:color="auto"/>
              <w:bottom w:val="single" w:sz="6" w:space="0" w:color="auto"/>
              <w:right w:val="single" w:sz="6" w:space="0" w:color="auto"/>
            </w:tcBorders>
            <w:hideMark/>
          </w:tcPr>
          <w:p w:rsidR="00104230" w:rsidRDefault="00104230" w:rsidP="00104230">
            <w:pPr>
              <w:suppressAutoHyphens/>
              <w:overflowPunct w:val="0"/>
              <w:autoSpaceDE w:val="0"/>
              <w:autoSpaceDN w:val="0"/>
              <w:adjustRightInd w:val="0"/>
              <w:spacing w:before="60" w:after="120"/>
              <w:jc w:val="left"/>
              <w:rPr>
                <w:rStyle w:val="Table"/>
                <w:b/>
                <w:spacing w:val="-2"/>
                <w:sz w:val="22"/>
                <w:szCs w:val="22"/>
              </w:rPr>
            </w:pPr>
            <w:r>
              <w:rPr>
                <w:rStyle w:val="Table"/>
                <w:b/>
                <w:spacing w:val="-2"/>
                <w:sz w:val="22"/>
                <w:szCs w:val="22"/>
              </w:rPr>
              <w:t>Nombre d’années avec le présent employeur</w:t>
            </w:r>
          </w:p>
        </w:tc>
      </w:tr>
    </w:tbl>
    <w:p w:rsidR="00104230" w:rsidRDefault="00104230" w:rsidP="00104230">
      <w:pPr>
        <w:rPr>
          <w:rStyle w:val="Table"/>
          <w:i/>
          <w:spacing w:val="-2"/>
          <w:sz w:val="22"/>
          <w:szCs w:val="22"/>
        </w:rPr>
      </w:pPr>
    </w:p>
    <w:p w:rsidR="00104230" w:rsidRDefault="00104230" w:rsidP="00104230">
      <w:pPr>
        <w:rPr>
          <w:rStyle w:val="Table"/>
          <w:spacing w:val="-2"/>
          <w:sz w:val="26"/>
          <w:szCs w:val="26"/>
        </w:rPr>
      </w:pPr>
      <w:r>
        <w:rPr>
          <w:rStyle w:val="Table"/>
          <w:spacing w:val="-2"/>
          <w:sz w:val="26"/>
          <w:szCs w:val="26"/>
        </w:rPr>
        <w:t>Résumer l’expérience professionnelle des dix (10) dernières années maximum en ordre chronologique inverse. Indiquer l’expérience pertinente pour le projet.</w:t>
      </w:r>
    </w:p>
    <w:p w:rsidR="00104230" w:rsidRDefault="00104230" w:rsidP="00104230">
      <w:pPr>
        <w:rPr>
          <w:rStyle w:val="Table"/>
          <w:i/>
          <w:spacing w:val="-2"/>
          <w:sz w:val="22"/>
          <w:szCs w:val="22"/>
        </w:rPr>
      </w:pPr>
    </w:p>
    <w:tbl>
      <w:tblPr>
        <w:tblW w:w="9360" w:type="dxa"/>
        <w:tblInd w:w="72" w:type="dxa"/>
        <w:tblLayout w:type="fixed"/>
        <w:tblCellMar>
          <w:left w:w="72" w:type="dxa"/>
          <w:right w:w="72" w:type="dxa"/>
        </w:tblCellMar>
        <w:tblLook w:val="04A0" w:firstRow="1" w:lastRow="0" w:firstColumn="1" w:lastColumn="0" w:noHBand="0" w:noVBand="1"/>
      </w:tblPr>
      <w:tblGrid>
        <w:gridCol w:w="1080"/>
        <w:gridCol w:w="1080"/>
        <w:gridCol w:w="7200"/>
      </w:tblGrid>
      <w:tr w:rsidR="00104230" w:rsidTr="00104230">
        <w:trPr>
          <w:cantSplit/>
        </w:trPr>
        <w:tc>
          <w:tcPr>
            <w:tcW w:w="108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spacing w:before="60" w:after="60"/>
              <w:jc w:val="center"/>
              <w:rPr>
                <w:rStyle w:val="Table"/>
                <w:b/>
                <w:spacing w:val="-2"/>
                <w:sz w:val="22"/>
                <w:szCs w:val="22"/>
              </w:rPr>
            </w:pPr>
            <w:r>
              <w:rPr>
                <w:rStyle w:val="Table"/>
                <w:b/>
                <w:spacing w:val="-2"/>
                <w:sz w:val="22"/>
                <w:szCs w:val="22"/>
              </w:rPr>
              <w:t>De</w:t>
            </w:r>
          </w:p>
        </w:tc>
        <w:tc>
          <w:tcPr>
            <w:tcW w:w="1080" w:type="dxa"/>
            <w:tcBorders>
              <w:top w:val="single" w:sz="6" w:space="0" w:color="auto"/>
              <w:left w:val="single" w:sz="6" w:space="0" w:color="auto"/>
              <w:bottom w:val="nil"/>
              <w:right w:val="nil"/>
            </w:tcBorders>
            <w:hideMark/>
          </w:tcPr>
          <w:p w:rsidR="00104230" w:rsidRDefault="00104230" w:rsidP="00104230">
            <w:pPr>
              <w:suppressAutoHyphens/>
              <w:overflowPunct w:val="0"/>
              <w:autoSpaceDE w:val="0"/>
              <w:autoSpaceDN w:val="0"/>
              <w:adjustRightInd w:val="0"/>
              <w:spacing w:before="60" w:after="60"/>
              <w:jc w:val="center"/>
              <w:rPr>
                <w:rStyle w:val="Table"/>
                <w:b/>
                <w:spacing w:val="-2"/>
                <w:sz w:val="22"/>
                <w:szCs w:val="22"/>
              </w:rPr>
            </w:pPr>
            <w:r>
              <w:rPr>
                <w:rStyle w:val="Table"/>
                <w:b/>
                <w:spacing w:val="-2"/>
                <w:sz w:val="22"/>
                <w:szCs w:val="22"/>
              </w:rPr>
              <w:t>À</w:t>
            </w:r>
          </w:p>
        </w:tc>
        <w:tc>
          <w:tcPr>
            <w:tcW w:w="7200" w:type="dxa"/>
            <w:tcBorders>
              <w:top w:val="single" w:sz="6" w:space="0" w:color="auto"/>
              <w:left w:val="single" w:sz="6" w:space="0" w:color="auto"/>
              <w:bottom w:val="nil"/>
              <w:right w:val="single" w:sz="6" w:space="0" w:color="auto"/>
            </w:tcBorders>
            <w:hideMark/>
          </w:tcPr>
          <w:p w:rsidR="00104230" w:rsidRDefault="00104230" w:rsidP="00104230">
            <w:pPr>
              <w:suppressAutoHyphens/>
              <w:overflowPunct w:val="0"/>
              <w:autoSpaceDE w:val="0"/>
              <w:autoSpaceDN w:val="0"/>
              <w:adjustRightInd w:val="0"/>
              <w:spacing w:before="60" w:after="60"/>
              <w:jc w:val="center"/>
              <w:rPr>
                <w:rStyle w:val="Table"/>
                <w:b/>
                <w:spacing w:val="-2"/>
                <w:sz w:val="22"/>
                <w:szCs w:val="22"/>
              </w:rPr>
            </w:pPr>
            <w:r>
              <w:rPr>
                <w:rStyle w:val="Table"/>
                <w:b/>
                <w:spacing w:val="-2"/>
                <w:sz w:val="22"/>
                <w:szCs w:val="22"/>
              </w:rPr>
              <w:t>Société / projet / position / expérience pertinente</w:t>
            </w:r>
          </w:p>
        </w:tc>
      </w:tr>
      <w:tr w:rsidR="00104230" w:rsidTr="00104230">
        <w:trPr>
          <w:cantSplit/>
        </w:trPr>
        <w:tc>
          <w:tcPr>
            <w:tcW w:w="1080" w:type="dxa"/>
            <w:tcBorders>
              <w:top w:val="single" w:sz="6" w:space="0" w:color="auto"/>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c>
          <w:tcPr>
            <w:tcW w:w="1080" w:type="dxa"/>
            <w:tcBorders>
              <w:top w:val="single" w:sz="6" w:space="0" w:color="auto"/>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c>
          <w:tcPr>
            <w:tcW w:w="7200" w:type="dxa"/>
            <w:tcBorders>
              <w:top w:val="single" w:sz="6" w:space="0" w:color="auto"/>
              <w:left w:val="single" w:sz="6" w:space="0" w:color="auto"/>
              <w:bottom w:val="nil"/>
              <w:right w:val="single" w:sz="6" w:space="0" w:color="auto"/>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r>
      <w:tr w:rsidR="00104230" w:rsidTr="00104230">
        <w:trPr>
          <w:cantSplit/>
        </w:trPr>
        <w:tc>
          <w:tcPr>
            <w:tcW w:w="1080" w:type="dxa"/>
            <w:tcBorders>
              <w:top w:val="dotted" w:sz="6" w:space="0" w:color="auto"/>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c>
          <w:tcPr>
            <w:tcW w:w="1080" w:type="dxa"/>
            <w:tcBorders>
              <w:top w:val="dotted" w:sz="6" w:space="0" w:color="auto"/>
              <w:left w:val="single" w:sz="6" w:space="0" w:color="auto"/>
              <w:bottom w:val="nil"/>
              <w:right w:val="nil"/>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c>
          <w:tcPr>
            <w:tcW w:w="7200" w:type="dxa"/>
            <w:tcBorders>
              <w:top w:val="dotted" w:sz="6" w:space="0" w:color="auto"/>
              <w:left w:val="single" w:sz="6" w:space="0" w:color="auto"/>
              <w:bottom w:val="nil"/>
              <w:right w:val="single" w:sz="6" w:space="0" w:color="auto"/>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r>
      <w:tr w:rsidR="00104230" w:rsidTr="00104230">
        <w:trPr>
          <w:cantSplit/>
        </w:trPr>
        <w:tc>
          <w:tcPr>
            <w:tcW w:w="1080" w:type="dxa"/>
            <w:tcBorders>
              <w:top w:val="dotted" w:sz="6" w:space="0" w:color="auto"/>
              <w:left w:val="single" w:sz="6" w:space="0" w:color="auto"/>
              <w:bottom w:val="dotted" w:sz="6" w:space="0" w:color="auto"/>
              <w:right w:val="nil"/>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c>
          <w:tcPr>
            <w:tcW w:w="1080" w:type="dxa"/>
            <w:tcBorders>
              <w:top w:val="dotted" w:sz="6" w:space="0" w:color="auto"/>
              <w:left w:val="single" w:sz="6" w:space="0" w:color="auto"/>
              <w:bottom w:val="dotted" w:sz="6" w:space="0" w:color="auto"/>
              <w:right w:val="nil"/>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c>
          <w:tcPr>
            <w:tcW w:w="7200" w:type="dxa"/>
            <w:tcBorders>
              <w:top w:val="dotted" w:sz="6" w:space="0" w:color="auto"/>
              <w:left w:val="single" w:sz="6" w:space="0" w:color="auto"/>
              <w:bottom w:val="dotted" w:sz="6" w:space="0" w:color="auto"/>
              <w:right w:val="single" w:sz="6" w:space="0" w:color="auto"/>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r>
      <w:tr w:rsidR="00104230" w:rsidTr="00104230">
        <w:trPr>
          <w:cantSplit/>
        </w:trPr>
        <w:tc>
          <w:tcPr>
            <w:tcW w:w="1080" w:type="dxa"/>
            <w:tcBorders>
              <w:top w:val="dotted" w:sz="6" w:space="0" w:color="auto"/>
              <w:left w:val="single" w:sz="6" w:space="0" w:color="auto"/>
              <w:bottom w:val="dotted" w:sz="6" w:space="0" w:color="auto"/>
              <w:right w:val="nil"/>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c>
          <w:tcPr>
            <w:tcW w:w="1080" w:type="dxa"/>
            <w:tcBorders>
              <w:top w:val="dotted" w:sz="6" w:space="0" w:color="auto"/>
              <w:left w:val="single" w:sz="6" w:space="0" w:color="auto"/>
              <w:bottom w:val="dotted" w:sz="6" w:space="0" w:color="auto"/>
              <w:right w:val="nil"/>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c>
          <w:tcPr>
            <w:tcW w:w="7200" w:type="dxa"/>
            <w:tcBorders>
              <w:top w:val="dotted" w:sz="6" w:space="0" w:color="auto"/>
              <w:left w:val="single" w:sz="6" w:space="0" w:color="auto"/>
              <w:bottom w:val="dotted" w:sz="6" w:space="0" w:color="auto"/>
              <w:right w:val="single" w:sz="6" w:space="0" w:color="auto"/>
            </w:tcBorders>
          </w:tcPr>
          <w:p w:rsidR="00104230" w:rsidRDefault="00104230" w:rsidP="00104230">
            <w:pPr>
              <w:suppressAutoHyphens/>
              <w:overflowPunct w:val="0"/>
              <w:autoSpaceDE w:val="0"/>
              <w:autoSpaceDN w:val="0"/>
              <w:adjustRightInd w:val="0"/>
              <w:spacing w:after="71"/>
              <w:rPr>
                <w:rStyle w:val="Table"/>
                <w:i/>
                <w:spacing w:val="-2"/>
                <w:sz w:val="22"/>
                <w:szCs w:val="22"/>
              </w:rPr>
            </w:pPr>
          </w:p>
        </w:tc>
      </w:tr>
    </w:tbl>
    <w:p w:rsidR="00104230" w:rsidRDefault="00104230" w:rsidP="00104230">
      <w:pPr>
        <w:tabs>
          <w:tab w:val="right" w:pos="4140"/>
          <w:tab w:val="left" w:pos="4500"/>
          <w:tab w:val="right" w:pos="9000"/>
        </w:tabs>
        <w:rPr>
          <w:rFonts w:cs="Arial"/>
          <w:sz w:val="26"/>
          <w:szCs w:val="26"/>
        </w:rPr>
      </w:pPr>
      <w:r>
        <w:rPr>
          <w:sz w:val="26"/>
          <w:szCs w:val="26"/>
        </w:rPr>
        <w:t xml:space="preserve">Nom </w:t>
      </w:r>
      <w:r>
        <w:rPr>
          <w:bCs/>
          <w:i/>
          <w:iCs/>
          <w:sz w:val="26"/>
          <w:szCs w:val="26"/>
        </w:rPr>
        <w:t>[insérer le nom complet du personnel clé proposé pour le poste]</w:t>
      </w:r>
    </w:p>
    <w:p w:rsidR="00104230" w:rsidRDefault="00104230" w:rsidP="00104230">
      <w:pPr>
        <w:tabs>
          <w:tab w:val="right" w:pos="4140"/>
          <w:tab w:val="left" w:pos="4500"/>
          <w:tab w:val="right" w:pos="9000"/>
        </w:tabs>
        <w:rPr>
          <w:sz w:val="26"/>
          <w:szCs w:val="26"/>
        </w:rPr>
      </w:pPr>
    </w:p>
    <w:p w:rsidR="00104230" w:rsidRDefault="00104230" w:rsidP="00104230">
      <w:pPr>
        <w:tabs>
          <w:tab w:val="right" w:pos="4140"/>
          <w:tab w:val="left" w:pos="4500"/>
          <w:tab w:val="right" w:pos="9000"/>
        </w:tabs>
        <w:rPr>
          <w:sz w:val="26"/>
          <w:szCs w:val="26"/>
          <w:u w:val="single"/>
        </w:rPr>
      </w:pPr>
      <w:r>
        <w:rPr>
          <w:sz w:val="26"/>
          <w:szCs w:val="26"/>
        </w:rPr>
        <w:t xml:space="preserve">Signature </w:t>
      </w:r>
      <w:r>
        <w:rPr>
          <w:bCs/>
          <w:i/>
          <w:iCs/>
          <w:sz w:val="26"/>
          <w:szCs w:val="26"/>
        </w:rPr>
        <w:t>[insérer la signature du personnel proposé pour le poste]</w:t>
      </w:r>
    </w:p>
    <w:p w:rsidR="00104230" w:rsidRDefault="00104230" w:rsidP="00104230">
      <w:pPr>
        <w:tabs>
          <w:tab w:val="right" w:pos="9000"/>
        </w:tabs>
        <w:rPr>
          <w:sz w:val="26"/>
          <w:szCs w:val="26"/>
        </w:rPr>
      </w:pPr>
    </w:p>
    <w:p w:rsidR="00104230" w:rsidRDefault="00104230" w:rsidP="00104230">
      <w:pPr>
        <w:tabs>
          <w:tab w:val="right" w:pos="9000"/>
        </w:tabs>
        <w:rPr>
          <w:i/>
          <w:iCs/>
          <w:sz w:val="26"/>
          <w:szCs w:val="26"/>
        </w:rPr>
      </w:pPr>
      <w:r>
        <w:rPr>
          <w:sz w:val="26"/>
          <w:szCs w:val="26"/>
        </w:rPr>
        <w:t xml:space="preserve">En date du ________________________________ </w:t>
      </w:r>
      <w:r>
        <w:rPr>
          <w:i/>
          <w:iCs/>
          <w:sz w:val="26"/>
          <w:szCs w:val="26"/>
        </w:rPr>
        <w:t>[Insérer la date de signature]</w:t>
      </w:r>
    </w:p>
    <w:p w:rsidR="00104230" w:rsidRPr="00F6463F" w:rsidRDefault="00104230" w:rsidP="00F6463F">
      <w:pPr>
        <w:rPr>
          <w:b/>
        </w:rPr>
        <w:sectPr w:rsidR="00104230" w:rsidRPr="00F6463F" w:rsidSect="00257DBD">
          <w:endnotePr>
            <w:numFmt w:val="decimal"/>
          </w:endnotePr>
          <w:pgSz w:w="12240" w:h="15840" w:code="1"/>
          <w:pgMar w:top="1418" w:right="1418" w:bottom="1418" w:left="1418" w:header="720" w:footer="720" w:gutter="0"/>
          <w:cols w:space="720"/>
          <w:noEndnote/>
          <w:docGrid w:linePitch="326"/>
        </w:sectPr>
      </w:pPr>
    </w:p>
    <w:tbl>
      <w:tblPr>
        <w:tblW w:w="0" w:type="auto"/>
        <w:tblLayout w:type="fixed"/>
        <w:tblLook w:val="0000" w:firstRow="0" w:lastRow="0" w:firstColumn="0" w:lastColumn="0" w:noHBand="0" w:noVBand="0"/>
      </w:tblPr>
      <w:tblGrid>
        <w:gridCol w:w="13068"/>
      </w:tblGrid>
      <w:tr w:rsidR="00104230" w:rsidRPr="00B26EA3" w:rsidTr="00104230">
        <w:trPr>
          <w:cantSplit/>
          <w:trHeight w:val="600"/>
        </w:trPr>
        <w:tc>
          <w:tcPr>
            <w:tcW w:w="13068" w:type="dxa"/>
            <w:vAlign w:val="center"/>
          </w:tcPr>
          <w:p w:rsidR="00104230" w:rsidRPr="006018C8" w:rsidRDefault="00104230" w:rsidP="00BF510B">
            <w:pPr>
              <w:pStyle w:val="SectionVIIHeader2"/>
            </w:pPr>
            <w:bookmarkStart w:id="218" w:name="_Toc93051797"/>
            <w:bookmarkStart w:id="219" w:name="_Toc93052137"/>
            <w:bookmarkStart w:id="220" w:name="_Toc93051798"/>
            <w:bookmarkStart w:id="221" w:name="_Toc93052138"/>
            <w:bookmarkStart w:id="222" w:name="_Toc93051799"/>
            <w:bookmarkStart w:id="223" w:name="_Toc93052139"/>
            <w:bookmarkStart w:id="224" w:name="_Toc93051800"/>
            <w:bookmarkStart w:id="225" w:name="_Toc93052140"/>
            <w:bookmarkStart w:id="226" w:name="_Toc93051801"/>
            <w:bookmarkStart w:id="227" w:name="_Toc93052141"/>
            <w:bookmarkStart w:id="228" w:name="_Toc93051802"/>
            <w:bookmarkStart w:id="229" w:name="_Toc93052142"/>
            <w:bookmarkStart w:id="230" w:name="_Toc93051803"/>
            <w:bookmarkStart w:id="231" w:name="_Toc93052143"/>
            <w:bookmarkStart w:id="232" w:name="_Toc93051804"/>
            <w:bookmarkStart w:id="233" w:name="_Toc93052144"/>
            <w:bookmarkStart w:id="234" w:name="_Toc93051805"/>
            <w:bookmarkStart w:id="235" w:name="_Toc93052145"/>
            <w:bookmarkStart w:id="236" w:name="_Toc93051806"/>
            <w:bookmarkStart w:id="237" w:name="_Toc93052146"/>
            <w:bookmarkStart w:id="238" w:name="_Toc93051807"/>
            <w:bookmarkStart w:id="239" w:name="_Toc93052147"/>
            <w:bookmarkStart w:id="240" w:name="_Toc93051808"/>
            <w:bookmarkStart w:id="241" w:name="_Toc93052148"/>
            <w:bookmarkStart w:id="242" w:name="_Toc93051809"/>
            <w:bookmarkStart w:id="243" w:name="_Toc93052149"/>
            <w:bookmarkStart w:id="244" w:name="_Toc93051810"/>
            <w:bookmarkStart w:id="245" w:name="_Toc93052150"/>
            <w:bookmarkStart w:id="246" w:name="_Toc93051811"/>
            <w:bookmarkStart w:id="247" w:name="_Toc93052151"/>
            <w:bookmarkStart w:id="248" w:name="_Toc93051813"/>
            <w:bookmarkStart w:id="249" w:name="_Toc93052153"/>
            <w:bookmarkStart w:id="250" w:name="_Toc93051826"/>
            <w:bookmarkStart w:id="251" w:name="_Toc93052166"/>
            <w:bookmarkStart w:id="252" w:name="_Toc93051836"/>
            <w:bookmarkStart w:id="253" w:name="_Toc93052176"/>
            <w:bookmarkStart w:id="254" w:name="_Toc93051844"/>
            <w:bookmarkStart w:id="255" w:name="_Toc93052184"/>
            <w:bookmarkStart w:id="256" w:name="_Toc93051852"/>
            <w:bookmarkStart w:id="257" w:name="_Toc93052192"/>
            <w:bookmarkStart w:id="258" w:name="_Toc93051860"/>
            <w:bookmarkStart w:id="259" w:name="_Toc93052200"/>
            <w:bookmarkStart w:id="260" w:name="_Toc93051868"/>
            <w:bookmarkStart w:id="261" w:name="_Toc93052208"/>
            <w:bookmarkStart w:id="262" w:name="_Toc93051876"/>
            <w:bookmarkStart w:id="263" w:name="_Toc93052216"/>
            <w:bookmarkStart w:id="264" w:name="_Toc93051885"/>
            <w:bookmarkStart w:id="265" w:name="_Toc93052225"/>
            <w:bookmarkStart w:id="266" w:name="_Toc93051894"/>
            <w:bookmarkStart w:id="267" w:name="_Toc93052234"/>
            <w:bookmarkStart w:id="268" w:name="_Toc93051903"/>
            <w:bookmarkStart w:id="269" w:name="_Toc93052243"/>
            <w:bookmarkStart w:id="270" w:name="_Toc93051912"/>
            <w:bookmarkStart w:id="271" w:name="_Toc93052252"/>
            <w:bookmarkStart w:id="272" w:name="_Toc93051921"/>
            <w:bookmarkStart w:id="273" w:name="_Toc93052261"/>
            <w:bookmarkStart w:id="274" w:name="_Toc93051922"/>
            <w:bookmarkStart w:id="275" w:name="_Toc93052262"/>
            <w:bookmarkStart w:id="276" w:name="_Toc475247049"/>
            <w:bookmarkStart w:id="277" w:name="_Toc494778748"/>
            <w:bookmarkStart w:id="278" w:name="_Toc522010475"/>
            <w:bookmarkStart w:id="279" w:name="_Toc499301089"/>
            <w:bookmarkStart w:id="280" w:name="_Toc93051923"/>
            <w:bookmarkStart w:id="281" w:name="_Toc94971783"/>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sidRPr="006018C8">
              <w:lastRenderedPageBreak/>
              <w:t xml:space="preserve">Liste des Fournitures et </w:t>
            </w:r>
            <w:bookmarkEnd w:id="276"/>
            <w:bookmarkEnd w:id="277"/>
            <w:r w:rsidRPr="006018C8">
              <w:t>Calendrier de livraison</w:t>
            </w:r>
            <w:bookmarkEnd w:id="278"/>
          </w:p>
          <w:p w:rsidR="00104230" w:rsidRPr="00B26EA3" w:rsidRDefault="00104230" w:rsidP="00104230">
            <w:pPr>
              <w:pStyle w:val="Pieddepage"/>
            </w:pPr>
          </w:p>
        </w:tc>
      </w:tr>
    </w:tbl>
    <w:p w:rsidR="00104230" w:rsidRPr="00B26EA3" w:rsidRDefault="00104230" w:rsidP="00104230">
      <w:pPr>
        <w:rPr>
          <w:i/>
          <w:iCs/>
          <w:sz w:val="26"/>
          <w:szCs w:val="26"/>
        </w:rPr>
      </w:pPr>
      <w:r w:rsidRPr="00B26EA3">
        <w:rPr>
          <w:i/>
          <w:iCs/>
          <w:sz w:val="26"/>
          <w:szCs w:val="26"/>
        </w:rPr>
        <w:t>[L’Autorité contractante remplit ce tableau, à l’exception de la colonne « Date de livraison offerte par le Candidat » qui est remplie par le candidat. La liste des articles doit être identique à celle qui apparaît au bordereau des prix, Section III]</w:t>
      </w:r>
    </w:p>
    <w:p w:rsidR="00104230" w:rsidRPr="00B26EA3" w:rsidRDefault="00104230" w:rsidP="00104230">
      <w:pPr>
        <w:rPr>
          <w:i/>
          <w:iCs/>
        </w:rPr>
      </w:pPr>
      <w:r w:rsidRPr="00B26EA3">
        <w:rPr>
          <w:i/>
          <w:iCs/>
        </w:rPr>
        <w:t xml:space="preserve"> </w:t>
      </w:r>
    </w:p>
    <w:tbl>
      <w:tblPr>
        <w:tblW w:w="130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883"/>
        <w:gridCol w:w="1403"/>
        <w:gridCol w:w="1512"/>
        <w:gridCol w:w="1440"/>
        <w:gridCol w:w="2070"/>
        <w:gridCol w:w="1710"/>
        <w:gridCol w:w="1980"/>
        <w:gridCol w:w="2070"/>
      </w:tblGrid>
      <w:tr w:rsidR="00104230" w:rsidRPr="00B26EA3" w:rsidTr="00104230">
        <w:trPr>
          <w:cantSplit/>
          <w:trHeight w:val="240"/>
        </w:trPr>
        <w:tc>
          <w:tcPr>
            <w:tcW w:w="883" w:type="dxa"/>
            <w:vMerge w:val="restart"/>
          </w:tcPr>
          <w:p w:rsidR="00104230" w:rsidRPr="00B26EA3" w:rsidRDefault="00104230" w:rsidP="00104230">
            <w:pPr>
              <w:suppressAutoHyphens/>
              <w:spacing w:before="60"/>
              <w:jc w:val="center"/>
              <w:rPr>
                <w:b/>
                <w:bCs/>
                <w:sz w:val="20"/>
              </w:rPr>
            </w:pPr>
            <w:r w:rsidRPr="00B26EA3">
              <w:rPr>
                <w:b/>
                <w:bCs/>
                <w:sz w:val="20"/>
              </w:rPr>
              <w:t xml:space="preserve">Article  numéro </w:t>
            </w:r>
          </w:p>
        </w:tc>
        <w:tc>
          <w:tcPr>
            <w:tcW w:w="1403" w:type="dxa"/>
            <w:vMerge w:val="restart"/>
          </w:tcPr>
          <w:p w:rsidR="00104230" w:rsidRPr="00B26EA3" w:rsidRDefault="00104230" w:rsidP="00104230">
            <w:pPr>
              <w:suppressAutoHyphens/>
              <w:spacing w:before="60"/>
              <w:jc w:val="center"/>
              <w:rPr>
                <w:b/>
                <w:bCs/>
                <w:sz w:val="20"/>
              </w:rPr>
            </w:pPr>
            <w:r w:rsidRPr="00B26EA3">
              <w:rPr>
                <w:b/>
                <w:bCs/>
                <w:sz w:val="20"/>
              </w:rPr>
              <w:t>Description des Fournitures</w:t>
            </w:r>
          </w:p>
        </w:tc>
        <w:tc>
          <w:tcPr>
            <w:tcW w:w="1512" w:type="dxa"/>
            <w:vMerge w:val="restart"/>
          </w:tcPr>
          <w:p w:rsidR="00104230" w:rsidRPr="00B26EA3" w:rsidRDefault="00104230" w:rsidP="00104230">
            <w:pPr>
              <w:suppressAutoHyphens/>
              <w:spacing w:before="60"/>
              <w:jc w:val="center"/>
              <w:rPr>
                <w:b/>
                <w:bCs/>
                <w:sz w:val="20"/>
              </w:rPr>
            </w:pPr>
            <w:r w:rsidRPr="00B26EA3">
              <w:rPr>
                <w:b/>
                <w:bCs/>
                <w:sz w:val="20"/>
              </w:rPr>
              <w:t>Quantité (Nb. d’unités)</w:t>
            </w:r>
          </w:p>
        </w:tc>
        <w:tc>
          <w:tcPr>
            <w:tcW w:w="1440" w:type="dxa"/>
            <w:vMerge w:val="restart"/>
          </w:tcPr>
          <w:p w:rsidR="00104230" w:rsidRPr="00B26EA3" w:rsidRDefault="00104230" w:rsidP="00104230">
            <w:pPr>
              <w:jc w:val="center"/>
              <w:rPr>
                <w:b/>
                <w:bCs/>
                <w:sz w:val="20"/>
              </w:rPr>
            </w:pPr>
            <w:r w:rsidRPr="00B26EA3">
              <w:rPr>
                <w:b/>
                <w:bCs/>
                <w:sz w:val="20"/>
              </w:rPr>
              <w:t>Unité</w:t>
            </w:r>
          </w:p>
        </w:tc>
        <w:tc>
          <w:tcPr>
            <w:tcW w:w="2070" w:type="dxa"/>
            <w:vMerge w:val="restart"/>
          </w:tcPr>
          <w:p w:rsidR="00104230" w:rsidRPr="00B26EA3" w:rsidRDefault="00104230" w:rsidP="00104230">
            <w:pPr>
              <w:spacing w:before="60"/>
              <w:jc w:val="center"/>
              <w:rPr>
                <w:b/>
                <w:bCs/>
                <w:sz w:val="20"/>
              </w:rPr>
            </w:pPr>
            <w:r w:rsidRPr="00B26EA3">
              <w:rPr>
                <w:b/>
                <w:bCs/>
                <w:sz w:val="20"/>
              </w:rPr>
              <w:t xml:space="preserve">Site (projet) ou Destination finale comme indiqués aux DPAO </w:t>
            </w:r>
          </w:p>
        </w:tc>
        <w:tc>
          <w:tcPr>
            <w:tcW w:w="5760" w:type="dxa"/>
            <w:gridSpan w:val="3"/>
          </w:tcPr>
          <w:p w:rsidR="00104230" w:rsidRPr="00B26EA3" w:rsidRDefault="00104230" w:rsidP="00104230">
            <w:pPr>
              <w:spacing w:before="60" w:after="60"/>
              <w:jc w:val="center"/>
              <w:rPr>
                <w:b/>
                <w:bCs/>
                <w:sz w:val="20"/>
              </w:rPr>
            </w:pPr>
            <w:r w:rsidRPr="00B26EA3">
              <w:rPr>
                <w:b/>
                <w:bCs/>
                <w:sz w:val="20"/>
              </w:rPr>
              <w:t xml:space="preserve">Date de livraison </w:t>
            </w:r>
          </w:p>
        </w:tc>
      </w:tr>
      <w:tr w:rsidR="00104230" w:rsidRPr="00B26EA3" w:rsidTr="00104230">
        <w:trPr>
          <w:cantSplit/>
          <w:trHeight w:val="240"/>
        </w:trPr>
        <w:tc>
          <w:tcPr>
            <w:tcW w:w="883" w:type="dxa"/>
            <w:vMerge/>
          </w:tcPr>
          <w:p w:rsidR="00104230" w:rsidRPr="00B26EA3" w:rsidRDefault="00104230" w:rsidP="00104230">
            <w:pPr>
              <w:suppressAutoHyphens/>
              <w:jc w:val="center"/>
              <w:rPr>
                <w:b/>
                <w:bCs/>
                <w:sz w:val="20"/>
              </w:rPr>
            </w:pPr>
          </w:p>
        </w:tc>
        <w:tc>
          <w:tcPr>
            <w:tcW w:w="1403" w:type="dxa"/>
            <w:vMerge/>
          </w:tcPr>
          <w:p w:rsidR="00104230" w:rsidRPr="00B26EA3" w:rsidRDefault="00104230" w:rsidP="00104230">
            <w:pPr>
              <w:suppressAutoHyphens/>
              <w:jc w:val="center"/>
              <w:rPr>
                <w:b/>
                <w:bCs/>
                <w:sz w:val="20"/>
              </w:rPr>
            </w:pPr>
          </w:p>
        </w:tc>
        <w:tc>
          <w:tcPr>
            <w:tcW w:w="1512" w:type="dxa"/>
            <w:vMerge/>
          </w:tcPr>
          <w:p w:rsidR="00104230" w:rsidRPr="00B26EA3" w:rsidRDefault="00104230" w:rsidP="00104230">
            <w:pPr>
              <w:suppressAutoHyphens/>
              <w:jc w:val="center"/>
              <w:rPr>
                <w:b/>
                <w:bCs/>
                <w:sz w:val="20"/>
              </w:rPr>
            </w:pPr>
          </w:p>
        </w:tc>
        <w:tc>
          <w:tcPr>
            <w:tcW w:w="1440" w:type="dxa"/>
            <w:vMerge/>
          </w:tcPr>
          <w:p w:rsidR="00104230" w:rsidRPr="00B26EA3" w:rsidRDefault="00104230" w:rsidP="00104230">
            <w:pPr>
              <w:jc w:val="center"/>
              <w:rPr>
                <w:b/>
                <w:bCs/>
                <w:sz w:val="20"/>
              </w:rPr>
            </w:pPr>
          </w:p>
        </w:tc>
        <w:tc>
          <w:tcPr>
            <w:tcW w:w="2070" w:type="dxa"/>
            <w:vMerge/>
          </w:tcPr>
          <w:p w:rsidR="00104230" w:rsidRPr="00B26EA3" w:rsidRDefault="00104230" w:rsidP="00104230">
            <w:pPr>
              <w:jc w:val="center"/>
              <w:rPr>
                <w:b/>
                <w:bCs/>
                <w:sz w:val="20"/>
              </w:rPr>
            </w:pPr>
          </w:p>
        </w:tc>
        <w:tc>
          <w:tcPr>
            <w:tcW w:w="1710" w:type="dxa"/>
          </w:tcPr>
          <w:p w:rsidR="00104230" w:rsidRPr="00B26EA3" w:rsidRDefault="00104230" w:rsidP="00104230">
            <w:pPr>
              <w:spacing w:before="60" w:after="60"/>
              <w:jc w:val="center"/>
              <w:rPr>
                <w:b/>
                <w:bCs/>
                <w:sz w:val="20"/>
              </w:rPr>
            </w:pPr>
            <w:r w:rsidRPr="00B26EA3">
              <w:rPr>
                <w:b/>
                <w:bCs/>
                <w:sz w:val="20"/>
              </w:rPr>
              <w:t>Date de livraison au plus tôt</w:t>
            </w:r>
          </w:p>
        </w:tc>
        <w:tc>
          <w:tcPr>
            <w:tcW w:w="1980" w:type="dxa"/>
          </w:tcPr>
          <w:p w:rsidR="00104230" w:rsidRPr="00B26EA3" w:rsidRDefault="00104230" w:rsidP="00104230">
            <w:pPr>
              <w:spacing w:before="60" w:after="60"/>
              <w:jc w:val="center"/>
              <w:rPr>
                <w:b/>
                <w:bCs/>
                <w:sz w:val="20"/>
              </w:rPr>
            </w:pPr>
            <w:r w:rsidRPr="00B26EA3">
              <w:rPr>
                <w:b/>
                <w:bCs/>
                <w:sz w:val="20"/>
              </w:rPr>
              <w:t>Date de livraison au plus tard</w:t>
            </w:r>
          </w:p>
          <w:p w:rsidR="00104230" w:rsidRPr="00B26EA3" w:rsidRDefault="00104230" w:rsidP="00104230">
            <w:pPr>
              <w:spacing w:before="60" w:after="60"/>
              <w:jc w:val="center"/>
              <w:rPr>
                <w:b/>
                <w:bCs/>
                <w:sz w:val="20"/>
              </w:rPr>
            </w:pPr>
          </w:p>
        </w:tc>
        <w:tc>
          <w:tcPr>
            <w:tcW w:w="2070" w:type="dxa"/>
          </w:tcPr>
          <w:p w:rsidR="00104230" w:rsidRPr="00B26EA3" w:rsidRDefault="00104230" w:rsidP="00104230">
            <w:pPr>
              <w:spacing w:before="60" w:after="60"/>
              <w:jc w:val="center"/>
              <w:rPr>
                <w:b/>
                <w:bCs/>
                <w:sz w:val="20"/>
              </w:rPr>
            </w:pPr>
            <w:r w:rsidRPr="00B26EA3">
              <w:rPr>
                <w:b/>
                <w:bCs/>
                <w:sz w:val="20"/>
              </w:rPr>
              <w:t>Date de livraison offerte par le Candidat [</w:t>
            </w:r>
            <w:r w:rsidRPr="00B26EA3">
              <w:rPr>
                <w:b/>
                <w:bCs/>
                <w:i/>
                <w:iCs/>
                <w:sz w:val="20"/>
              </w:rPr>
              <w:t>à indiquer par le Candidat</w:t>
            </w:r>
            <w:r w:rsidRPr="00B26EA3">
              <w:rPr>
                <w:b/>
                <w:bCs/>
                <w:sz w:val="20"/>
              </w:rPr>
              <w:t>]</w:t>
            </w:r>
          </w:p>
        </w:tc>
      </w:tr>
      <w:tr w:rsidR="00104230" w:rsidRPr="00B26EA3" w:rsidTr="00104230">
        <w:trPr>
          <w:cantSplit/>
        </w:trPr>
        <w:tc>
          <w:tcPr>
            <w:tcW w:w="883" w:type="dxa"/>
          </w:tcPr>
          <w:p w:rsidR="00104230" w:rsidRPr="00B26EA3" w:rsidRDefault="00104230" w:rsidP="00104230">
            <w:pPr>
              <w:rPr>
                <w:i/>
                <w:iCs/>
                <w:sz w:val="20"/>
              </w:rPr>
            </w:pPr>
          </w:p>
        </w:tc>
        <w:tc>
          <w:tcPr>
            <w:tcW w:w="1403" w:type="dxa"/>
          </w:tcPr>
          <w:p w:rsidR="00104230" w:rsidRPr="00B26EA3" w:rsidRDefault="00104230" w:rsidP="00104230">
            <w:pPr>
              <w:rPr>
                <w:i/>
                <w:iCs/>
                <w:sz w:val="20"/>
              </w:rPr>
            </w:pPr>
            <w:r w:rsidRPr="00B26EA3">
              <w:rPr>
                <w:i/>
                <w:iCs/>
                <w:sz w:val="20"/>
              </w:rPr>
              <w:t xml:space="preserve">[Insérer la description des Fournitures] </w:t>
            </w:r>
          </w:p>
        </w:tc>
        <w:tc>
          <w:tcPr>
            <w:tcW w:w="1512" w:type="dxa"/>
          </w:tcPr>
          <w:p w:rsidR="00104230" w:rsidRPr="00B26EA3" w:rsidRDefault="00104230" w:rsidP="00104230">
            <w:pPr>
              <w:rPr>
                <w:i/>
                <w:iCs/>
                <w:sz w:val="20"/>
              </w:rPr>
            </w:pPr>
            <w:r w:rsidRPr="00B26EA3">
              <w:rPr>
                <w:i/>
                <w:iCs/>
                <w:sz w:val="20"/>
              </w:rPr>
              <w:t>[insérer la quantité des articles à fournir]</w:t>
            </w:r>
          </w:p>
        </w:tc>
        <w:tc>
          <w:tcPr>
            <w:tcW w:w="1440" w:type="dxa"/>
          </w:tcPr>
          <w:p w:rsidR="00104230" w:rsidRPr="00B26EA3" w:rsidRDefault="00104230" w:rsidP="00104230">
            <w:pPr>
              <w:rPr>
                <w:i/>
                <w:iCs/>
                <w:sz w:val="20"/>
              </w:rPr>
            </w:pPr>
            <w:r w:rsidRPr="00B26EA3">
              <w:rPr>
                <w:i/>
                <w:iCs/>
                <w:sz w:val="20"/>
              </w:rPr>
              <w:t>[insérer l’unité de mesure]</w:t>
            </w:r>
          </w:p>
        </w:tc>
        <w:tc>
          <w:tcPr>
            <w:tcW w:w="2070" w:type="dxa"/>
          </w:tcPr>
          <w:p w:rsidR="00104230" w:rsidRPr="00B26EA3" w:rsidRDefault="00104230" w:rsidP="00104230">
            <w:pPr>
              <w:rPr>
                <w:i/>
                <w:iCs/>
                <w:sz w:val="20"/>
              </w:rPr>
            </w:pPr>
            <w:r w:rsidRPr="00B26EA3">
              <w:rPr>
                <w:i/>
                <w:iCs/>
                <w:sz w:val="20"/>
              </w:rPr>
              <w:t>[insérer le lieu de livraison finale, selon les DPAO]</w:t>
            </w:r>
          </w:p>
        </w:tc>
        <w:tc>
          <w:tcPr>
            <w:tcW w:w="1710" w:type="dxa"/>
          </w:tcPr>
          <w:p w:rsidR="00104230" w:rsidRPr="00B26EA3" w:rsidRDefault="00104230" w:rsidP="00104230">
            <w:pPr>
              <w:rPr>
                <w:i/>
                <w:iCs/>
                <w:sz w:val="20"/>
              </w:rPr>
            </w:pPr>
            <w:r w:rsidRPr="00B26EA3">
              <w:rPr>
                <w:i/>
                <w:iCs/>
                <w:sz w:val="20"/>
              </w:rPr>
              <w:t>[insérer la date]</w:t>
            </w:r>
          </w:p>
        </w:tc>
        <w:tc>
          <w:tcPr>
            <w:tcW w:w="1980" w:type="dxa"/>
          </w:tcPr>
          <w:p w:rsidR="00104230" w:rsidRPr="00B26EA3" w:rsidRDefault="00104230" w:rsidP="00104230">
            <w:pPr>
              <w:rPr>
                <w:i/>
                <w:iCs/>
                <w:sz w:val="20"/>
              </w:rPr>
            </w:pPr>
            <w:r w:rsidRPr="00B26EA3">
              <w:rPr>
                <w:i/>
                <w:iCs/>
                <w:sz w:val="20"/>
              </w:rPr>
              <w:t>[insérer la date]</w:t>
            </w:r>
          </w:p>
        </w:tc>
        <w:tc>
          <w:tcPr>
            <w:tcW w:w="2070" w:type="dxa"/>
          </w:tcPr>
          <w:p w:rsidR="00104230" w:rsidRPr="00B26EA3" w:rsidRDefault="00104230" w:rsidP="00104230">
            <w:pPr>
              <w:rPr>
                <w:i/>
                <w:iCs/>
                <w:sz w:val="20"/>
              </w:rPr>
            </w:pPr>
            <w:r w:rsidRPr="00B26EA3">
              <w:rPr>
                <w:i/>
                <w:iCs/>
                <w:sz w:val="20"/>
              </w:rPr>
              <w:t>[insérer la date offerte par le Candidat]</w:t>
            </w:r>
          </w:p>
        </w:tc>
      </w:tr>
      <w:tr w:rsidR="00104230" w:rsidRPr="00B26EA3" w:rsidTr="00104230">
        <w:trPr>
          <w:cantSplit/>
        </w:trPr>
        <w:tc>
          <w:tcPr>
            <w:tcW w:w="883" w:type="dxa"/>
          </w:tcPr>
          <w:p w:rsidR="00104230" w:rsidRPr="00B26EA3" w:rsidRDefault="00104230" w:rsidP="00104230"/>
        </w:tc>
        <w:tc>
          <w:tcPr>
            <w:tcW w:w="1403" w:type="dxa"/>
          </w:tcPr>
          <w:p w:rsidR="00104230" w:rsidRPr="00B26EA3" w:rsidRDefault="00104230" w:rsidP="00104230"/>
        </w:tc>
        <w:tc>
          <w:tcPr>
            <w:tcW w:w="1512" w:type="dxa"/>
          </w:tcPr>
          <w:p w:rsidR="00104230" w:rsidRPr="00B26EA3" w:rsidRDefault="00104230" w:rsidP="00104230"/>
        </w:tc>
        <w:tc>
          <w:tcPr>
            <w:tcW w:w="1440" w:type="dxa"/>
          </w:tcPr>
          <w:p w:rsidR="00104230" w:rsidRPr="00B26EA3" w:rsidRDefault="00104230" w:rsidP="00104230"/>
        </w:tc>
        <w:tc>
          <w:tcPr>
            <w:tcW w:w="2070" w:type="dxa"/>
          </w:tcPr>
          <w:p w:rsidR="00104230" w:rsidRPr="00B26EA3" w:rsidRDefault="00104230" w:rsidP="00104230"/>
        </w:tc>
        <w:tc>
          <w:tcPr>
            <w:tcW w:w="1710" w:type="dxa"/>
          </w:tcPr>
          <w:p w:rsidR="00104230" w:rsidRPr="00B26EA3" w:rsidRDefault="00104230" w:rsidP="00104230"/>
        </w:tc>
        <w:tc>
          <w:tcPr>
            <w:tcW w:w="1980" w:type="dxa"/>
          </w:tcPr>
          <w:p w:rsidR="00104230" w:rsidRPr="00B26EA3" w:rsidRDefault="00104230" w:rsidP="00104230"/>
        </w:tc>
        <w:tc>
          <w:tcPr>
            <w:tcW w:w="2070" w:type="dxa"/>
          </w:tcPr>
          <w:p w:rsidR="00104230" w:rsidRPr="00B26EA3" w:rsidRDefault="00104230" w:rsidP="00104230"/>
        </w:tc>
      </w:tr>
      <w:tr w:rsidR="00104230" w:rsidRPr="00B26EA3" w:rsidTr="00104230">
        <w:trPr>
          <w:cantSplit/>
        </w:trPr>
        <w:tc>
          <w:tcPr>
            <w:tcW w:w="883" w:type="dxa"/>
          </w:tcPr>
          <w:p w:rsidR="00104230" w:rsidRPr="00B26EA3" w:rsidRDefault="00104230" w:rsidP="00104230"/>
        </w:tc>
        <w:tc>
          <w:tcPr>
            <w:tcW w:w="1403" w:type="dxa"/>
          </w:tcPr>
          <w:p w:rsidR="00104230" w:rsidRPr="00B26EA3" w:rsidRDefault="00104230" w:rsidP="00104230"/>
        </w:tc>
        <w:tc>
          <w:tcPr>
            <w:tcW w:w="1512" w:type="dxa"/>
          </w:tcPr>
          <w:p w:rsidR="00104230" w:rsidRPr="00B26EA3" w:rsidRDefault="00104230" w:rsidP="00104230"/>
        </w:tc>
        <w:tc>
          <w:tcPr>
            <w:tcW w:w="1440" w:type="dxa"/>
          </w:tcPr>
          <w:p w:rsidR="00104230" w:rsidRPr="00B26EA3" w:rsidRDefault="00104230" w:rsidP="00104230"/>
        </w:tc>
        <w:tc>
          <w:tcPr>
            <w:tcW w:w="2070" w:type="dxa"/>
          </w:tcPr>
          <w:p w:rsidR="00104230" w:rsidRPr="00B26EA3" w:rsidRDefault="00104230" w:rsidP="00104230"/>
        </w:tc>
        <w:tc>
          <w:tcPr>
            <w:tcW w:w="1710" w:type="dxa"/>
          </w:tcPr>
          <w:p w:rsidR="00104230" w:rsidRPr="00B26EA3" w:rsidRDefault="00104230" w:rsidP="00104230"/>
        </w:tc>
        <w:tc>
          <w:tcPr>
            <w:tcW w:w="1980" w:type="dxa"/>
          </w:tcPr>
          <w:p w:rsidR="00104230" w:rsidRPr="00B26EA3" w:rsidRDefault="00104230" w:rsidP="00104230"/>
        </w:tc>
        <w:tc>
          <w:tcPr>
            <w:tcW w:w="2070" w:type="dxa"/>
          </w:tcPr>
          <w:p w:rsidR="00104230" w:rsidRPr="00B26EA3" w:rsidRDefault="00104230" w:rsidP="00104230"/>
        </w:tc>
      </w:tr>
      <w:tr w:rsidR="00104230" w:rsidRPr="00B26EA3" w:rsidTr="00104230">
        <w:trPr>
          <w:cantSplit/>
        </w:trPr>
        <w:tc>
          <w:tcPr>
            <w:tcW w:w="883" w:type="dxa"/>
          </w:tcPr>
          <w:p w:rsidR="00104230" w:rsidRPr="00B26EA3" w:rsidRDefault="00104230" w:rsidP="00104230"/>
        </w:tc>
        <w:tc>
          <w:tcPr>
            <w:tcW w:w="1403" w:type="dxa"/>
          </w:tcPr>
          <w:p w:rsidR="00104230" w:rsidRPr="00B26EA3" w:rsidRDefault="00104230" w:rsidP="00104230"/>
        </w:tc>
        <w:tc>
          <w:tcPr>
            <w:tcW w:w="1512" w:type="dxa"/>
          </w:tcPr>
          <w:p w:rsidR="00104230" w:rsidRPr="00B26EA3" w:rsidRDefault="00104230" w:rsidP="00104230"/>
        </w:tc>
        <w:tc>
          <w:tcPr>
            <w:tcW w:w="1440" w:type="dxa"/>
          </w:tcPr>
          <w:p w:rsidR="00104230" w:rsidRPr="00B26EA3" w:rsidRDefault="00104230" w:rsidP="00104230"/>
        </w:tc>
        <w:tc>
          <w:tcPr>
            <w:tcW w:w="2070" w:type="dxa"/>
          </w:tcPr>
          <w:p w:rsidR="00104230" w:rsidRPr="00B26EA3" w:rsidRDefault="00104230" w:rsidP="00104230"/>
        </w:tc>
        <w:tc>
          <w:tcPr>
            <w:tcW w:w="1710" w:type="dxa"/>
          </w:tcPr>
          <w:p w:rsidR="00104230" w:rsidRPr="00B26EA3" w:rsidRDefault="00104230" w:rsidP="00104230"/>
        </w:tc>
        <w:tc>
          <w:tcPr>
            <w:tcW w:w="1980" w:type="dxa"/>
          </w:tcPr>
          <w:p w:rsidR="00104230" w:rsidRPr="00B26EA3" w:rsidRDefault="00104230" w:rsidP="00104230"/>
        </w:tc>
        <w:tc>
          <w:tcPr>
            <w:tcW w:w="2070" w:type="dxa"/>
          </w:tcPr>
          <w:p w:rsidR="00104230" w:rsidRPr="00B26EA3" w:rsidRDefault="00104230" w:rsidP="00104230"/>
        </w:tc>
      </w:tr>
      <w:tr w:rsidR="00104230" w:rsidRPr="00B26EA3" w:rsidTr="00104230">
        <w:trPr>
          <w:cantSplit/>
        </w:trPr>
        <w:tc>
          <w:tcPr>
            <w:tcW w:w="883" w:type="dxa"/>
          </w:tcPr>
          <w:p w:rsidR="00104230" w:rsidRPr="00B26EA3" w:rsidRDefault="00104230" w:rsidP="00104230"/>
        </w:tc>
        <w:tc>
          <w:tcPr>
            <w:tcW w:w="1403" w:type="dxa"/>
          </w:tcPr>
          <w:p w:rsidR="00104230" w:rsidRPr="00B26EA3" w:rsidRDefault="00104230" w:rsidP="00104230"/>
        </w:tc>
        <w:tc>
          <w:tcPr>
            <w:tcW w:w="1512" w:type="dxa"/>
          </w:tcPr>
          <w:p w:rsidR="00104230" w:rsidRPr="00B26EA3" w:rsidRDefault="00104230" w:rsidP="00104230"/>
        </w:tc>
        <w:tc>
          <w:tcPr>
            <w:tcW w:w="1440" w:type="dxa"/>
          </w:tcPr>
          <w:p w:rsidR="00104230" w:rsidRPr="00B26EA3" w:rsidRDefault="00104230" w:rsidP="00104230"/>
        </w:tc>
        <w:tc>
          <w:tcPr>
            <w:tcW w:w="2070" w:type="dxa"/>
          </w:tcPr>
          <w:p w:rsidR="00104230" w:rsidRPr="00B26EA3" w:rsidRDefault="00104230" w:rsidP="00104230"/>
        </w:tc>
        <w:tc>
          <w:tcPr>
            <w:tcW w:w="1710" w:type="dxa"/>
          </w:tcPr>
          <w:p w:rsidR="00104230" w:rsidRPr="00B26EA3" w:rsidRDefault="00104230" w:rsidP="00104230"/>
        </w:tc>
        <w:tc>
          <w:tcPr>
            <w:tcW w:w="1980" w:type="dxa"/>
          </w:tcPr>
          <w:p w:rsidR="00104230" w:rsidRPr="00B26EA3" w:rsidRDefault="00104230" w:rsidP="00104230"/>
        </w:tc>
        <w:tc>
          <w:tcPr>
            <w:tcW w:w="2070" w:type="dxa"/>
          </w:tcPr>
          <w:p w:rsidR="00104230" w:rsidRPr="00B26EA3" w:rsidRDefault="00104230" w:rsidP="00104230"/>
        </w:tc>
      </w:tr>
    </w:tbl>
    <w:p w:rsidR="00104230" w:rsidRDefault="00104230" w:rsidP="00104230">
      <w:pPr>
        <w:pStyle w:val="Modlesdeformulaires"/>
        <w:ind w:left="1080"/>
        <w:jc w:val="both"/>
      </w:pPr>
    </w:p>
    <w:p w:rsidR="00104230" w:rsidRDefault="00104230" w:rsidP="00104230">
      <w:pPr>
        <w:pStyle w:val="Modlesdeformulaires"/>
        <w:ind w:left="1080"/>
        <w:jc w:val="both"/>
      </w:pPr>
    </w:p>
    <w:p w:rsidR="00104230" w:rsidRDefault="00104230" w:rsidP="00104230">
      <w:pPr>
        <w:pStyle w:val="Modlesdeformulaires"/>
        <w:ind w:left="1080"/>
        <w:jc w:val="both"/>
      </w:pPr>
    </w:p>
    <w:p w:rsidR="00104230" w:rsidRDefault="00104230" w:rsidP="00104230">
      <w:pPr>
        <w:pStyle w:val="Modlesdeformulaires"/>
        <w:ind w:left="1080"/>
        <w:jc w:val="both"/>
      </w:pPr>
    </w:p>
    <w:p w:rsidR="00104230" w:rsidRDefault="00104230" w:rsidP="00104230">
      <w:pPr>
        <w:pStyle w:val="Modlesdeformulaires"/>
        <w:ind w:left="1080"/>
        <w:jc w:val="both"/>
      </w:pPr>
    </w:p>
    <w:p w:rsidR="00104230" w:rsidRDefault="00104230" w:rsidP="00104230">
      <w:pPr>
        <w:pStyle w:val="Modlesdeformulaires"/>
        <w:ind w:left="1080"/>
        <w:jc w:val="both"/>
      </w:pPr>
    </w:p>
    <w:p w:rsidR="00104230" w:rsidRDefault="00104230" w:rsidP="00104230">
      <w:pPr>
        <w:pStyle w:val="Modlesdeformulaires"/>
        <w:ind w:left="1080"/>
        <w:jc w:val="both"/>
      </w:pPr>
    </w:p>
    <w:p w:rsidR="00104230" w:rsidRDefault="00104230" w:rsidP="00104230">
      <w:pPr>
        <w:pStyle w:val="Modlesdeformulaires"/>
        <w:ind w:left="1080"/>
        <w:jc w:val="both"/>
      </w:pPr>
    </w:p>
    <w:p w:rsidR="00104230" w:rsidRDefault="00104230" w:rsidP="00104230">
      <w:pPr>
        <w:pStyle w:val="Modlesdeformulaires"/>
        <w:ind w:left="1080"/>
        <w:jc w:val="both"/>
      </w:pPr>
    </w:p>
    <w:p w:rsidR="00104230" w:rsidRPr="00104230" w:rsidRDefault="00104230" w:rsidP="00104230">
      <w:pPr>
        <w:pStyle w:val="Modlesdeformulaires"/>
        <w:ind w:left="1080"/>
        <w:jc w:val="both"/>
      </w:pPr>
    </w:p>
    <w:p w:rsidR="00645C98" w:rsidRDefault="00950A24" w:rsidP="00BF510B">
      <w:pPr>
        <w:pStyle w:val="Modlesdeformulaires"/>
        <w:numPr>
          <w:ilvl w:val="0"/>
          <w:numId w:val="90"/>
        </w:numPr>
      </w:pPr>
      <w:r w:rsidRPr="00734F3E">
        <w:rPr>
          <w:sz w:val="36"/>
          <w:szCs w:val="36"/>
        </w:rPr>
        <w:lastRenderedPageBreak/>
        <w:t>Bordereaux des prix</w:t>
      </w:r>
      <w:bookmarkEnd w:id="279"/>
      <w:r w:rsidRPr="00734F3E">
        <w:rPr>
          <w:sz w:val="36"/>
          <w:szCs w:val="36"/>
        </w:rPr>
        <w:t xml:space="preserve"> unitaires</w:t>
      </w:r>
      <w:bookmarkEnd w:id="280"/>
      <w:bookmarkEnd w:id="281"/>
    </w:p>
    <w:p w:rsidR="00F478ED" w:rsidRPr="00B26EA3" w:rsidRDefault="00F478ED" w:rsidP="00F478ED">
      <w:pPr>
        <w:jc w:val="center"/>
      </w:pPr>
    </w:p>
    <w:p w:rsidR="00F478ED" w:rsidRPr="00B26EA3" w:rsidRDefault="00F478ED" w:rsidP="00F478ED">
      <w:pPr>
        <w:pStyle w:val="Outline"/>
        <w:tabs>
          <w:tab w:val="right" w:pos="9000"/>
        </w:tabs>
        <w:spacing w:before="0"/>
        <w:jc w:val="both"/>
        <w:rPr>
          <w:bCs/>
          <w:i/>
          <w:iCs/>
          <w:sz w:val="26"/>
          <w:szCs w:val="26"/>
        </w:rPr>
      </w:pPr>
      <w:r w:rsidRPr="00B26EA3">
        <w:rPr>
          <w:bCs/>
          <w:i/>
          <w:iCs/>
          <w:sz w:val="26"/>
          <w:szCs w:val="26"/>
        </w:rPr>
        <w:t>[Le candidat doit remplir tous les espaces en blanc dans les formulaires de Bordereau des prix selon les instructions figurant ci-après. La liste des articles dans la colonne 1 du Bordereau des prix doit être identique à la liste des Fournitures et Services connexes fournie par l’Autorité contractante dans la Section IV.]</w:t>
      </w:r>
    </w:p>
    <w:p w:rsidR="00F478ED" w:rsidRPr="00B26EA3" w:rsidRDefault="00F478ED" w:rsidP="00F478ED">
      <w:pPr>
        <w:pStyle w:val="Outline"/>
        <w:tabs>
          <w:tab w:val="right" w:pos="9000"/>
        </w:tabs>
        <w:spacing w:before="0"/>
        <w:jc w:val="both"/>
        <w:rPr>
          <w:kern w:val="0"/>
        </w:rPr>
      </w:pPr>
    </w:p>
    <w:tbl>
      <w:tblPr>
        <w:tblpPr w:leftFromText="141" w:rightFromText="141" w:vertAnchor="text" w:tblpXSpec="center" w:tblpY="1"/>
        <w:tblOverlap w:val="never"/>
        <w:tblW w:w="10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3998"/>
        <w:gridCol w:w="2620"/>
        <w:gridCol w:w="2620"/>
      </w:tblGrid>
      <w:tr w:rsidR="00D7019C" w:rsidRPr="00B26EA3" w:rsidTr="00734F3E">
        <w:trPr>
          <w:jc w:val="center"/>
        </w:trPr>
        <w:tc>
          <w:tcPr>
            <w:tcW w:w="1242" w:type="dxa"/>
            <w:vMerge w:val="restart"/>
            <w:vAlign w:val="center"/>
          </w:tcPr>
          <w:p w:rsidR="00645C98" w:rsidRDefault="00D7019C" w:rsidP="00734F3E">
            <w:pPr>
              <w:jc w:val="center"/>
              <w:rPr>
                <w:i/>
                <w:sz w:val="26"/>
                <w:szCs w:val="26"/>
              </w:rPr>
            </w:pPr>
            <w:r w:rsidRPr="00B26EA3">
              <w:rPr>
                <w:i/>
                <w:sz w:val="26"/>
                <w:szCs w:val="26"/>
              </w:rPr>
              <w:t>N°  d’ordre</w:t>
            </w:r>
          </w:p>
        </w:tc>
        <w:tc>
          <w:tcPr>
            <w:tcW w:w="3998" w:type="dxa"/>
            <w:vMerge w:val="restart"/>
            <w:vAlign w:val="center"/>
          </w:tcPr>
          <w:p w:rsidR="00257DBD" w:rsidRDefault="00D7019C">
            <w:pPr>
              <w:jc w:val="center"/>
              <w:rPr>
                <w:i/>
                <w:sz w:val="26"/>
                <w:szCs w:val="26"/>
              </w:rPr>
            </w:pPr>
            <w:r w:rsidRPr="00B26EA3">
              <w:rPr>
                <w:b/>
                <w:sz w:val="26"/>
                <w:szCs w:val="26"/>
              </w:rPr>
              <w:t>Désignation des produits</w:t>
            </w:r>
            <w:r>
              <w:rPr>
                <w:b/>
                <w:sz w:val="26"/>
                <w:szCs w:val="26"/>
              </w:rPr>
              <w:t xml:space="preserve"> ou services</w:t>
            </w:r>
          </w:p>
        </w:tc>
        <w:tc>
          <w:tcPr>
            <w:tcW w:w="5240" w:type="dxa"/>
            <w:gridSpan w:val="2"/>
            <w:vAlign w:val="center"/>
          </w:tcPr>
          <w:p w:rsidR="00645C98" w:rsidRDefault="00D7019C">
            <w:pPr>
              <w:jc w:val="center"/>
              <w:rPr>
                <w:b/>
                <w:sz w:val="26"/>
                <w:szCs w:val="26"/>
              </w:rPr>
            </w:pPr>
            <w:r w:rsidRPr="00B26EA3">
              <w:rPr>
                <w:b/>
                <w:sz w:val="26"/>
                <w:szCs w:val="26"/>
              </w:rPr>
              <w:t>Prix unitaires</w:t>
            </w:r>
            <w:r>
              <w:rPr>
                <w:b/>
                <w:sz w:val="26"/>
                <w:szCs w:val="26"/>
              </w:rPr>
              <w:t xml:space="preserve"> Hors TVA</w:t>
            </w:r>
          </w:p>
          <w:p w:rsidR="00645C98" w:rsidRDefault="00D7019C" w:rsidP="00734F3E">
            <w:pPr>
              <w:jc w:val="center"/>
              <w:rPr>
                <w:i/>
                <w:sz w:val="26"/>
                <w:szCs w:val="26"/>
              </w:rPr>
            </w:pPr>
            <w:r w:rsidRPr="00B26EA3">
              <w:rPr>
                <w:b/>
                <w:sz w:val="26"/>
                <w:szCs w:val="26"/>
              </w:rPr>
              <w:t>(FCFA)</w:t>
            </w:r>
          </w:p>
        </w:tc>
      </w:tr>
      <w:tr w:rsidR="00D7019C" w:rsidRPr="00B26EA3" w:rsidTr="00734F3E">
        <w:trPr>
          <w:jc w:val="center"/>
        </w:trPr>
        <w:tc>
          <w:tcPr>
            <w:tcW w:w="1242" w:type="dxa"/>
            <w:vMerge/>
            <w:vAlign w:val="center"/>
          </w:tcPr>
          <w:p w:rsidR="00645C98" w:rsidRDefault="00645C98" w:rsidP="00734F3E">
            <w:pPr>
              <w:jc w:val="center"/>
              <w:rPr>
                <w:i/>
                <w:sz w:val="26"/>
                <w:szCs w:val="26"/>
              </w:rPr>
            </w:pPr>
          </w:p>
        </w:tc>
        <w:tc>
          <w:tcPr>
            <w:tcW w:w="3998" w:type="dxa"/>
            <w:vMerge/>
            <w:vAlign w:val="center"/>
          </w:tcPr>
          <w:p w:rsidR="00645C98" w:rsidRDefault="00645C98" w:rsidP="00734F3E">
            <w:pPr>
              <w:jc w:val="center"/>
              <w:rPr>
                <w:i/>
                <w:sz w:val="26"/>
                <w:szCs w:val="26"/>
              </w:rPr>
            </w:pPr>
          </w:p>
        </w:tc>
        <w:tc>
          <w:tcPr>
            <w:tcW w:w="2620" w:type="dxa"/>
            <w:vAlign w:val="center"/>
          </w:tcPr>
          <w:p w:rsidR="00645C98" w:rsidRDefault="00D7019C" w:rsidP="00734F3E">
            <w:pPr>
              <w:jc w:val="center"/>
              <w:rPr>
                <w:i/>
                <w:sz w:val="26"/>
                <w:szCs w:val="26"/>
              </w:rPr>
            </w:pPr>
            <w:r w:rsidRPr="00B26EA3">
              <w:rPr>
                <w:sz w:val="26"/>
                <w:szCs w:val="26"/>
              </w:rPr>
              <w:t>En lettres</w:t>
            </w:r>
          </w:p>
        </w:tc>
        <w:tc>
          <w:tcPr>
            <w:tcW w:w="2620" w:type="dxa"/>
            <w:vAlign w:val="center"/>
          </w:tcPr>
          <w:p w:rsidR="00645C98" w:rsidRDefault="00D7019C" w:rsidP="00734F3E">
            <w:pPr>
              <w:jc w:val="center"/>
              <w:rPr>
                <w:i/>
                <w:sz w:val="26"/>
                <w:szCs w:val="26"/>
              </w:rPr>
            </w:pPr>
            <w:r w:rsidRPr="00B26EA3">
              <w:rPr>
                <w:sz w:val="26"/>
                <w:szCs w:val="26"/>
              </w:rPr>
              <w:t>En chiffres</w:t>
            </w:r>
          </w:p>
        </w:tc>
      </w:tr>
      <w:tr w:rsidR="00F478ED" w:rsidRPr="00B26EA3" w:rsidTr="00E027EE">
        <w:trPr>
          <w:jc w:val="center"/>
        </w:trPr>
        <w:tc>
          <w:tcPr>
            <w:tcW w:w="1242" w:type="dxa"/>
          </w:tcPr>
          <w:p w:rsidR="00F478ED" w:rsidRPr="00B26EA3" w:rsidRDefault="00F478ED" w:rsidP="00E027EE">
            <w:pPr>
              <w:rPr>
                <w:i/>
                <w:sz w:val="26"/>
                <w:szCs w:val="26"/>
              </w:rPr>
            </w:pPr>
          </w:p>
        </w:tc>
        <w:tc>
          <w:tcPr>
            <w:tcW w:w="3998" w:type="dxa"/>
          </w:tcPr>
          <w:p w:rsidR="00F478ED" w:rsidRPr="00B26EA3" w:rsidRDefault="00F478ED" w:rsidP="00E027EE">
            <w:pPr>
              <w:rPr>
                <w:i/>
                <w:sz w:val="26"/>
                <w:szCs w:val="26"/>
              </w:rPr>
            </w:pPr>
          </w:p>
        </w:tc>
        <w:tc>
          <w:tcPr>
            <w:tcW w:w="2620" w:type="dxa"/>
          </w:tcPr>
          <w:p w:rsidR="00F478ED" w:rsidRPr="00B26EA3" w:rsidRDefault="00F478ED" w:rsidP="00E027EE">
            <w:pPr>
              <w:rPr>
                <w:sz w:val="26"/>
                <w:szCs w:val="26"/>
              </w:rPr>
            </w:pPr>
          </w:p>
        </w:tc>
        <w:tc>
          <w:tcPr>
            <w:tcW w:w="2620" w:type="dxa"/>
          </w:tcPr>
          <w:p w:rsidR="00F478ED" w:rsidRPr="00B26EA3" w:rsidRDefault="00F478ED" w:rsidP="00E027EE">
            <w:pPr>
              <w:rPr>
                <w:sz w:val="26"/>
                <w:szCs w:val="26"/>
              </w:rPr>
            </w:pPr>
          </w:p>
        </w:tc>
      </w:tr>
      <w:tr w:rsidR="00F478ED" w:rsidRPr="00B26EA3" w:rsidTr="00E027EE">
        <w:trPr>
          <w:jc w:val="center"/>
        </w:trPr>
        <w:tc>
          <w:tcPr>
            <w:tcW w:w="1242" w:type="dxa"/>
          </w:tcPr>
          <w:p w:rsidR="00F478ED" w:rsidRPr="00B26EA3" w:rsidRDefault="00F478ED" w:rsidP="00E027EE">
            <w:pPr>
              <w:rPr>
                <w:i/>
                <w:sz w:val="26"/>
                <w:szCs w:val="26"/>
              </w:rPr>
            </w:pPr>
          </w:p>
        </w:tc>
        <w:tc>
          <w:tcPr>
            <w:tcW w:w="3998" w:type="dxa"/>
          </w:tcPr>
          <w:p w:rsidR="00F478ED" w:rsidRPr="00B26EA3" w:rsidRDefault="00F478ED" w:rsidP="00E027EE">
            <w:pPr>
              <w:rPr>
                <w:i/>
                <w:sz w:val="26"/>
                <w:szCs w:val="26"/>
              </w:rPr>
            </w:pPr>
          </w:p>
        </w:tc>
        <w:tc>
          <w:tcPr>
            <w:tcW w:w="2620" w:type="dxa"/>
          </w:tcPr>
          <w:p w:rsidR="00F478ED" w:rsidRPr="00B26EA3" w:rsidRDefault="00F478ED" w:rsidP="00E027EE">
            <w:pPr>
              <w:rPr>
                <w:sz w:val="26"/>
                <w:szCs w:val="26"/>
              </w:rPr>
            </w:pPr>
          </w:p>
        </w:tc>
        <w:tc>
          <w:tcPr>
            <w:tcW w:w="2620" w:type="dxa"/>
          </w:tcPr>
          <w:p w:rsidR="00F478ED" w:rsidRPr="00B26EA3" w:rsidRDefault="00F478ED" w:rsidP="00E027EE">
            <w:pPr>
              <w:rPr>
                <w:sz w:val="26"/>
                <w:szCs w:val="26"/>
              </w:rPr>
            </w:pPr>
          </w:p>
        </w:tc>
      </w:tr>
      <w:tr w:rsidR="00F478ED" w:rsidRPr="00B26EA3" w:rsidTr="00E027EE">
        <w:trPr>
          <w:jc w:val="center"/>
        </w:trPr>
        <w:tc>
          <w:tcPr>
            <w:tcW w:w="1242" w:type="dxa"/>
          </w:tcPr>
          <w:p w:rsidR="00F478ED" w:rsidRPr="00B26EA3" w:rsidRDefault="00F478ED" w:rsidP="00E027EE">
            <w:pPr>
              <w:rPr>
                <w:i/>
                <w:sz w:val="26"/>
                <w:szCs w:val="26"/>
              </w:rPr>
            </w:pPr>
          </w:p>
        </w:tc>
        <w:tc>
          <w:tcPr>
            <w:tcW w:w="3998" w:type="dxa"/>
          </w:tcPr>
          <w:p w:rsidR="00F478ED" w:rsidRPr="00B26EA3" w:rsidRDefault="00F478ED" w:rsidP="00E027EE">
            <w:pPr>
              <w:rPr>
                <w:i/>
                <w:sz w:val="26"/>
                <w:szCs w:val="26"/>
              </w:rPr>
            </w:pPr>
          </w:p>
        </w:tc>
        <w:tc>
          <w:tcPr>
            <w:tcW w:w="2620" w:type="dxa"/>
          </w:tcPr>
          <w:p w:rsidR="00F478ED" w:rsidRPr="00B26EA3" w:rsidRDefault="00F478ED" w:rsidP="00E027EE">
            <w:pPr>
              <w:rPr>
                <w:sz w:val="26"/>
                <w:szCs w:val="26"/>
              </w:rPr>
            </w:pPr>
          </w:p>
        </w:tc>
        <w:tc>
          <w:tcPr>
            <w:tcW w:w="2620" w:type="dxa"/>
          </w:tcPr>
          <w:p w:rsidR="00F478ED" w:rsidRPr="00B26EA3" w:rsidRDefault="00F478ED" w:rsidP="00E027EE">
            <w:pPr>
              <w:rPr>
                <w:sz w:val="26"/>
                <w:szCs w:val="26"/>
              </w:rPr>
            </w:pPr>
          </w:p>
        </w:tc>
      </w:tr>
      <w:tr w:rsidR="00F478ED" w:rsidRPr="00B26EA3" w:rsidTr="00E027EE">
        <w:trPr>
          <w:jc w:val="center"/>
        </w:trPr>
        <w:tc>
          <w:tcPr>
            <w:tcW w:w="1242" w:type="dxa"/>
          </w:tcPr>
          <w:p w:rsidR="00F478ED" w:rsidRPr="00B26EA3" w:rsidRDefault="00F478ED" w:rsidP="00E027EE">
            <w:pPr>
              <w:rPr>
                <w:i/>
                <w:sz w:val="26"/>
                <w:szCs w:val="26"/>
              </w:rPr>
            </w:pPr>
          </w:p>
        </w:tc>
        <w:tc>
          <w:tcPr>
            <w:tcW w:w="3998" w:type="dxa"/>
          </w:tcPr>
          <w:p w:rsidR="00F478ED" w:rsidRPr="00B26EA3" w:rsidRDefault="00F478ED" w:rsidP="00E027EE">
            <w:pPr>
              <w:rPr>
                <w:i/>
                <w:sz w:val="26"/>
                <w:szCs w:val="26"/>
              </w:rPr>
            </w:pPr>
          </w:p>
        </w:tc>
        <w:tc>
          <w:tcPr>
            <w:tcW w:w="2620" w:type="dxa"/>
          </w:tcPr>
          <w:p w:rsidR="00F478ED" w:rsidRPr="00B26EA3" w:rsidRDefault="00F478ED" w:rsidP="00E027EE">
            <w:pPr>
              <w:rPr>
                <w:sz w:val="26"/>
                <w:szCs w:val="26"/>
              </w:rPr>
            </w:pPr>
          </w:p>
        </w:tc>
        <w:tc>
          <w:tcPr>
            <w:tcW w:w="2620" w:type="dxa"/>
          </w:tcPr>
          <w:p w:rsidR="00F478ED" w:rsidRPr="00B26EA3" w:rsidRDefault="00F478ED" w:rsidP="00E027EE">
            <w:pPr>
              <w:rPr>
                <w:sz w:val="26"/>
                <w:szCs w:val="26"/>
              </w:rPr>
            </w:pPr>
          </w:p>
        </w:tc>
      </w:tr>
      <w:tr w:rsidR="00F478ED" w:rsidRPr="00B26EA3" w:rsidTr="00E027EE">
        <w:trPr>
          <w:jc w:val="center"/>
        </w:trPr>
        <w:tc>
          <w:tcPr>
            <w:tcW w:w="1242" w:type="dxa"/>
          </w:tcPr>
          <w:p w:rsidR="00F478ED" w:rsidRPr="00B26EA3" w:rsidRDefault="00F478ED" w:rsidP="00E027EE">
            <w:pPr>
              <w:rPr>
                <w:i/>
                <w:sz w:val="26"/>
                <w:szCs w:val="26"/>
              </w:rPr>
            </w:pPr>
          </w:p>
        </w:tc>
        <w:tc>
          <w:tcPr>
            <w:tcW w:w="3998" w:type="dxa"/>
          </w:tcPr>
          <w:p w:rsidR="00F478ED" w:rsidRPr="00B26EA3" w:rsidRDefault="00F478ED" w:rsidP="00E027EE">
            <w:pPr>
              <w:rPr>
                <w:i/>
                <w:sz w:val="26"/>
                <w:szCs w:val="26"/>
              </w:rPr>
            </w:pPr>
          </w:p>
        </w:tc>
        <w:tc>
          <w:tcPr>
            <w:tcW w:w="2620" w:type="dxa"/>
          </w:tcPr>
          <w:p w:rsidR="00F478ED" w:rsidRPr="00B26EA3" w:rsidRDefault="00F478ED" w:rsidP="00E027EE">
            <w:pPr>
              <w:rPr>
                <w:sz w:val="26"/>
                <w:szCs w:val="26"/>
              </w:rPr>
            </w:pPr>
          </w:p>
        </w:tc>
        <w:tc>
          <w:tcPr>
            <w:tcW w:w="2620" w:type="dxa"/>
          </w:tcPr>
          <w:p w:rsidR="00F478ED" w:rsidRPr="00B26EA3" w:rsidRDefault="00F478ED" w:rsidP="00E027EE">
            <w:pPr>
              <w:rPr>
                <w:sz w:val="26"/>
                <w:szCs w:val="26"/>
              </w:rPr>
            </w:pPr>
          </w:p>
        </w:tc>
      </w:tr>
      <w:tr w:rsidR="00F478ED" w:rsidRPr="00B26EA3" w:rsidTr="00E027EE">
        <w:trPr>
          <w:jc w:val="center"/>
        </w:trPr>
        <w:tc>
          <w:tcPr>
            <w:tcW w:w="1242" w:type="dxa"/>
          </w:tcPr>
          <w:p w:rsidR="00F478ED" w:rsidRPr="00B26EA3" w:rsidRDefault="00F478ED" w:rsidP="00E027EE">
            <w:pPr>
              <w:rPr>
                <w:i/>
                <w:sz w:val="26"/>
                <w:szCs w:val="26"/>
              </w:rPr>
            </w:pPr>
          </w:p>
        </w:tc>
        <w:tc>
          <w:tcPr>
            <w:tcW w:w="3998" w:type="dxa"/>
          </w:tcPr>
          <w:p w:rsidR="00F478ED" w:rsidRPr="00B26EA3" w:rsidRDefault="00F478ED" w:rsidP="00E027EE">
            <w:pPr>
              <w:rPr>
                <w:i/>
                <w:sz w:val="26"/>
                <w:szCs w:val="26"/>
              </w:rPr>
            </w:pPr>
          </w:p>
        </w:tc>
        <w:tc>
          <w:tcPr>
            <w:tcW w:w="2620" w:type="dxa"/>
          </w:tcPr>
          <w:p w:rsidR="00F478ED" w:rsidRPr="00B26EA3" w:rsidRDefault="00F478ED" w:rsidP="00E027EE">
            <w:pPr>
              <w:rPr>
                <w:sz w:val="26"/>
                <w:szCs w:val="26"/>
              </w:rPr>
            </w:pPr>
          </w:p>
        </w:tc>
        <w:tc>
          <w:tcPr>
            <w:tcW w:w="2620" w:type="dxa"/>
          </w:tcPr>
          <w:p w:rsidR="00F478ED" w:rsidRPr="00B26EA3" w:rsidRDefault="00F478ED" w:rsidP="00E027EE">
            <w:pPr>
              <w:rPr>
                <w:sz w:val="26"/>
                <w:szCs w:val="26"/>
              </w:rPr>
            </w:pPr>
          </w:p>
        </w:tc>
      </w:tr>
      <w:tr w:rsidR="00F478ED" w:rsidRPr="00B26EA3" w:rsidTr="00E027EE">
        <w:trPr>
          <w:jc w:val="center"/>
        </w:trPr>
        <w:tc>
          <w:tcPr>
            <w:tcW w:w="1242" w:type="dxa"/>
          </w:tcPr>
          <w:p w:rsidR="00F478ED" w:rsidRPr="00B26EA3" w:rsidRDefault="00F478ED" w:rsidP="00E027EE">
            <w:pPr>
              <w:rPr>
                <w:i/>
                <w:sz w:val="26"/>
                <w:szCs w:val="26"/>
              </w:rPr>
            </w:pPr>
          </w:p>
        </w:tc>
        <w:tc>
          <w:tcPr>
            <w:tcW w:w="3998" w:type="dxa"/>
          </w:tcPr>
          <w:p w:rsidR="00F478ED" w:rsidRPr="00B26EA3" w:rsidRDefault="00F478ED" w:rsidP="00E027EE">
            <w:pPr>
              <w:rPr>
                <w:i/>
                <w:sz w:val="26"/>
                <w:szCs w:val="26"/>
              </w:rPr>
            </w:pPr>
          </w:p>
        </w:tc>
        <w:tc>
          <w:tcPr>
            <w:tcW w:w="2620" w:type="dxa"/>
          </w:tcPr>
          <w:p w:rsidR="00F478ED" w:rsidRPr="00B26EA3" w:rsidRDefault="00F478ED" w:rsidP="00E027EE">
            <w:pPr>
              <w:rPr>
                <w:sz w:val="26"/>
                <w:szCs w:val="26"/>
              </w:rPr>
            </w:pPr>
          </w:p>
        </w:tc>
        <w:tc>
          <w:tcPr>
            <w:tcW w:w="2620" w:type="dxa"/>
          </w:tcPr>
          <w:p w:rsidR="00F478ED" w:rsidRPr="00B26EA3" w:rsidRDefault="00F478ED" w:rsidP="00E027EE">
            <w:pPr>
              <w:rPr>
                <w:sz w:val="26"/>
                <w:szCs w:val="26"/>
              </w:rPr>
            </w:pPr>
          </w:p>
        </w:tc>
      </w:tr>
      <w:tr w:rsidR="00F478ED" w:rsidRPr="00B26EA3" w:rsidTr="00E027EE">
        <w:trPr>
          <w:jc w:val="center"/>
        </w:trPr>
        <w:tc>
          <w:tcPr>
            <w:tcW w:w="1242" w:type="dxa"/>
          </w:tcPr>
          <w:p w:rsidR="00F478ED" w:rsidRPr="00B26EA3" w:rsidRDefault="00F478ED" w:rsidP="00E027EE">
            <w:pPr>
              <w:rPr>
                <w:i/>
                <w:sz w:val="26"/>
                <w:szCs w:val="26"/>
              </w:rPr>
            </w:pPr>
          </w:p>
        </w:tc>
        <w:tc>
          <w:tcPr>
            <w:tcW w:w="3998" w:type="dxa"/>
          </w:tcPr>
          <w:p w:rsidR="00F478ED" w:rsidRPr="00B26EA3" w:rsidRDefault="00F478ED" w:rsidP="00E027EE">
            <w:pPr>
              <w:rPr>
                <w:i/>
                <w:sz w:val="26"/>
                <w:szCs w:val="26"/>
              </w:rPr>
            </w:pPr>
          </w:p>
        </w:tc>
        <w:tc>
          <w:tcPr>
            <w:tcW w:w="2620" w:type="dxa"/>
          </w:tcPr>
          <w:p w:rsidR="00F478ED" w:rsidRPr="00B26EA3" w:rsidRDefault="00F478ED" w:rsidP="00E027EE">
            <w:pPr>
              <w:rPr>
                <w:i/>
                <w:sz w:val="26"/>
                <w:szCs w:val="26"/>
              </w:rPr>
            </w:pPr>
          </w:p>
        </w:tc>
        <w:tc>
          <w:tcPr>
            <w:tcW w:w="2620" w:type="dxa"/>
          </w:tcPr>
          <w:p w:rsidR="00F478ED" w:rsidRPr="00B26EA3" w:rsidRDefault="00F478ED" w:rsidP="00E027EE">
            <w:pPr>
              <w:rPr>
                <w:i/>
                <w:sz w:val="26"/>
                <w:szCs w:val="26"/>
              </w:rPr>
            </w:pPr>
          </w:p>
        </w:tc>
      </w:tr>
      <w:tr w:rsidR="00F478ED" w:rsidRPr="00B26EA3" w:rsidTr="00E027EE">
        <w:trPr>
          <w:jc w:val="center"/>
        </w:trPr>
        <w:tc>
          <w:tcPr>
            <w:tcW w:w="1242" w:type="dxa"/>
          </w:tcPr>
          <w:p w:rsidR="00F478ED" w:rsidRPr="00B26EA3" w:rsidRDefault="00F478ED" w:rsidP="00E027EE">
            <w:pPr>
              <w:rPr>
                <w:i/>
                <w:sz w:val="26"/>
                <w:szCs w:val="26"/>
              </w:rPr>
            </w:pPr>
          </w:p>
        </w:tc>
        <w:tc>
          <w:tcPr>
            <w:tcW w:w="3998" w:type="dxa"/>
          </w:tcPr>
          <w:p w:rsidR="00F478ED" w:rsidRPr="00B26EA3" w:rsidRDefault="00F478ED" w:rsidP="00E027EE">
            <w:pPr>
              <w:rPr>
                <w:i/>
                <w:sz w:val="26"/>
                <w:szCs w:val="26"/>
              </w:rPr>
            </w:pPr>
          </w:p>
        </w:tc>
        <w:tc>
          <w:tcPr>
            <w:tcW w:w="2620" w:type="dxa"/>
          </w:tcPr>
          <w:p w:rsidR="00F478ED" w:rsidRPr="00B26EA3" w:rsidRDefault="00F478ED" w:rsidP="00E027EE">
            <w:pPr>
              <w:rPr>
                <w:i/>
                <w:sz w:val="26"/>
                <w:szCs w:val="26"/>
              </w:rPr>
            </w:pPr>
          </w:p>
        </w:tc>
        <w:tc>
          <w:tcPr>
            <w:tcW w:w="2620" w:type="dxa"/>
          </w:tcPr>
          <w:p w:rsidR="00F478ED" w:rsidRPr="00B26EA3" w:rsidRDefault="00F478ED" w:rsidP="00E027EE">
            <w:pPr>
              <w:rPr>
                <w:i/>
                <w:sz w:val="26"/>
                <w:szCs w:val="26"/>
              </w:rPr>
            </w:pPr>
          </w:p>
        </w:tc>
      </w:tr>
      <w:tr w:rsidR="00F478ED" w:rsidRPr="00B26EA3" w:rsidTr="00E027EE">
        <w:trPr>
          <w:jc w:val="center"/>
        </w:trPr>
        <w:tc>
          <w:tcPr>
            <w:tcW w:w="1242" w:type="dxa"/>
            <w:shd w:val="clear" w:color="auto" w:fill="auto"/>
          </w:tcPr>
          <w:p w:rsidR="00F478ED" w:rsidRPr="00B26EA3" w:rsidRDefault="00F478ED" w:rsidP="00E027EE">
            <w:pPr>
              <w:rPr>
                <w:b/>
                <w:i/>
                <w:sz w:val="26"/>
                <w:szCs w:val="26"/>
              </w:rPr>
            </w:pPr>
          </w:p>
        </w:tc>
        <w:tc>
          <w:tcPr>
            <w:tcW w:w="3998" w:type="dxa"/>
            <w:shd w:val="clear" w:color="auto" w:fill="auto"/>
          </w:tcPr>
          <w:p w:rsidR="00F478ED" w:rsidRPr="00B26EA3" w:rsidRDefault="00F478ED" w:rsidP="00E027EE">
            <w:pPr>
              <w:rPr>
                <w:i/>
                <w:sz w:val="26"/>
                <w:szCs w:val="26"/>
              </w:rPr>
            </w:pPr>
          </w:p>
        </w:tc>
        <w:tc>
          <w:tcPr>
            <w:tcW w:w="2620" w:type="dxa"/>
            <w:shd w:val="clear" w:color="auto" w:fill="auto"/>
          </w:tcPr>
          <w:p w:rsidR="00F478ED" w:rsidRPr="00B26EA3" w:rsidRDefault="00F478ED" w:rsidP="00E027EE">
            <w:pPr>
              <w:rPr>
                <w:i/>
                <w:sz w:val="26"/>
                <w:szCs w:val="26"/>
              </w:rPr>
            </w:pPr>
          </w:p>
        </w:tc>
        <w:tc>
          <w:tcPr>
            <w:tcW w:w="2620" w:type="dxa"/>
            <w:shd w:val="clear" w:color="auto" w:fill="auto"/>
          </w:tcPr>
          <w:p w:rsidR="00F478ED" w:rsidRPr="00B26EA3" w:rsidRDefault="00F478ED" w:rsidP="00E027EE">
            <w:pPr>
              <w:rPr>
                <w:i/>
                <w:sz w:val="26"/>
                <w:szCs w:val="26"/>
              </w:rPr>
            </w:pPr>
          </w:p>
        </w:tc>
      </w:tr>
    </w:tbl>
    <w:p w:rsidR="00A75943" w:rsidRDefault="00A75943"/>
    <w:p w:rsidR="00886C6E" w:rsidRDefault="00886C6E"/>
    <w:p w:rsidR="00886C6E" w:rsidRDefault="00886C6E"/>
    <w:p w:rsidR="00886C6E" w:rsidRDefault="00886C6E"/>
    <w:p w:rsidR="00886C6E" w:rsidRDefault="00886C6E"/>
    <w:p w:rsidR="00886C6E" w:rsidRDefault="00886C6E"/>
    <w:p w:rsidR="00886C6E" w:rsidRDefault="00886C6E"/>
    <w:p w:rsidR="00886C6E" w:rsidRDefault="00886C6E"/>
    <w:p w:rsidR="00886C6E" w:rsidRDefault="00886C6E"/>
    <w:p w:rsidR="00886C6E" w:rsidRDefault="00886C6E"/>
    <w:p w:rsidR="00886C6E" w:rsidRDefault="00886C6E"/>
    <w:p w:rsidR="00886C6E" w:rsidRDefault="00886C6E"/>
    <w:p w:rsidR="00886C6E" w:rsidRDefault="00886C6E"/>
    <w:p w:rsidR="00886C6E" w:rsidRDefault="00886C6E"/>
    <w:p w:rsidR="00886C6E" w:rsidRDefault="00886C6E"/>
    <w:p w:rsidR="00886C6E" w:rsidRDefault="00886C6E" w:rsidP="00886C6E">
      <w:pPr>
        <w:tabs>
          <w:tab w:val="right" w:pos="4140"/>
          <w:tab w:val="left" w:pos="4500"/>
          <w:tab w:val="right" w:pos="9000"/>
        </w:tabs>
      </w:pPr>
    </w:p>
    <w:p w:rsidR="00886C6E" w:rsidRDefault="00886C6E" w:rsidP="00886C6E">
      <w:pPr>
        <w:tabs>
          <w:tab w:val="right" w:pos="4140"/>
          <w:tab w:val="left" w:pos="4500"/>
          <w:tab w:val="right" w:pos="9000"/>
        </w:tabs>
      </w:pPr>
    </w:p>
    <w:p w:rsidR="00886C6E" w:rsidRPr="00B26EA3" w:rsidRDefault="00886C6E" w:rsidP="00886C6E">
      <w:pPr>
        <w:tabs>
          <w:tab w:val="right" w:pos="4140"/>
          <w:tab w:val="left" w:pos="4500"/>
          <w:tab w:val="right" w:pos="9000"/>
        </w:tabs>
        <w:rPr>
          <w:b/>
        </w:rPr>
      </w:pPr>
      <w:r w:rsidRPr="00B26EA3">
        <w:t xml:space="preserve">Nom du Candidat </w:t>
      </w:r>
      <w:r w:rsidRPr="00B26EA3">
        <w:rPr>
          <w:bCs/>
          <w:i/>
          <w:iCs/>
        </w:rPr>
        <w:t>[insérer le nom du Candidat]</w:t>
      </w:r>
      <w:r w:rsidRPr="00B26EA3">
        <w:t xml:space="preserve"> Signature </w:t>
      </w:r>
      <w:r w:rsidRPr="00B26EA3">
        <w:rPr>
          <w:bCs/>
          <w:i/>
          <w:iCs/>
        </w:rPr>
        <w:t>[insérer signature]</w:t>
      </w:r>
      <w:r w:rsidRPr="00B26EA3">
        <w:rPr>
          <w:bCs/>
        </w:rPr>
        <w:t xml:space="preserve">, Date </w:t>
      </w:r>
      <w:r w:rsidRPr="00B26EA3">
        <w:rPr>
          <w:bCs/>
          <w:i/>
          <w:iCs/>
        </w:rPr>
        <w:t>[insérer la date]</w:t>
      </w:r>
    </w:p>
    <w:p w:rsidR="00886C6E" w:rsidRPr="00B26EA3" w:rsidRDefault="00886C6E" w:rsidP="00886C6E">
      <w:pPr>
        <w:tabs>
          <w:tab w:val="left" w:pos="1188"/>
          <w:tab w:val="left" w:pos="4200"/>
          <w:tab w:val="left" w:pos="5390"/>
          <w:tab w:val="left" w:pos="9468"/>
        </w:tabs>
      </w:pPr>
      <w:r w:rsidRPr="00B26EA3">
        <w:tab/>
      </w:r>
      <w:r w:rsidRPr="00B26EA3">
        <w:tab/>
      </w:r>
    </w:p>
    <w:p w:rsidR="00886C6E" w:rsidRPr="00B26EA3" w:rsidRDefault="00886C6E" w:rsidP="00886C6E">
      <w:pPr>
        <w:suppressAutoHyphens/>
        <w:rPr>
          <w:bCs/>
          <w:i/>
          <w:iCs/>
        </w:rPr>
      </w:pPr>
      <w:r w:rsidRPr="00B26EA3">
        <w:t xml:space="preserve">Date </w:t>
      </w:r>
      <w:r w:rsidRPr="00B26EA3">
        <w:rPr>
          <w:bCs/>
          <w:i/>
          <w:iCs/>
        </w:rPr>
        <w:t>[insérer la date de l’offre]</w:t>
      </w:r>
    </w:p>
    <w:p w:rsidR="00F478ED" w:rsidRDefault="00A75943">
      <w:pPr>
        <w:sectPr w:rsidR="00F478ED" w:rsidSect="00825F20">
          <w:headerReference w:type="even" r:id="rId21"/>
          <w:headerReference w:type="first" r:id="rId22"/>
          <w:endnotePr>
            <w:numFmt w:val="decimal"/>
          </w:endnotePr>
          <w:pgSz w:w="15840" w:h="12240" w:orient="landscape" w:code="1"/>
          <w:pgMar w:top="1800" w:right="1440" w:bottom="810" w:left="907" w:header="720" w:footer="720" w:gutter="0"/>
          <w:cols w:space="720"/>
          <w:noEndnote/>
          <w:docGrid w:linePitch="326"/>
        </w:sect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9450"/>
      </w:tblGrid>
      <w:tr w:rsidR="00F478ED" w:rsidRPr="00B26EA3" w:rsidTr="00E027EE">
        <w:trPr>
          <w:cantSplit/>
          <w:trHeight w:val="900"/>
        </w:trPr>
        <w:tc>
          <w:tcPr>
            <w:tcW w:w="13158" w:type="dxa"/>
            <w:gridSpan w:val="2"/>
            <w:tcBorders>
              <w:top w:val="nil"/>
              <w:left w:val="nil"/>
              <w:bottom w:val="nil"/>
              <w:right w:val="nil"/>
            </w:tcBorders>
            <w:vAlign w:val="center"/>
          </w:tcPr>
          <w:p w:rsidR="00645C98" w:rsidRDefault="00950A24" w:rsidP="00502F50">
            <w:pPr>
              <w:pStyle w:val="Modlesdeformulaires"/>
              <w:numPr>
                <w:ilvl w:val="0"/>
                <w:numId w:val="76"/>
              </w:numPr>
            </w:pPr>
            <w:bookmarkStart w:id="282" w:name="_Toc499301090"/>
            <w:bookmarkStart w:id="283" w:name="_Toc93051924"/>
            <w:bookmarkStart w:id="284" w:name="_Toc94971784"/>
            <w:bookmarkStart w:id="285" w:name="_Toc77404845"/>
            <w:r w:rsidRPr="00734F3E">
              <w:rPr>
                <w:sz w:val="36"/>
                <w:szCs w:val="36"/>
              </w:rPr>
              <w:lastRenderedPageBreak/>
              <w:t>Bordereau des prix pour les fournitures</w:t>
            </w:r>
            <w:bookmarkEnd w:id="282"/>
            <w:r w:rsidRPr="00734F3E">
              <w:rPr>
                <w:sz w:val="36"/>
                <w:szCs w:val="36"/>
              </w:rPr>
              <w:t xml:space="preserve"> à importer</w:t>
            </w:r>
            <w:bookmarkEnd w:id="283"/>
            <w:bookmarkEnd w:id="284"/>
            <w:bookmarkEnd w:id="285"/>
          </w:p>
        </w:tc>
      </w:tr>
      <w:tr w:rsidR="00F478ED" w:rsidRPr="00B26EA3" w:rsidTr="00E027EE">
        <w:trPr>
          <w:cantSplit/>
          <w:trHeight w:val="351"/>
        </w:trPr>
        <w:tc>
          <w:tcPr>
            <w:tcW w:w="13158" w:type="dxa"/>
            <w:gridSpan w:val="2"/>
            <w:tcBorders>
              <w:top w:val="nil"/>
              <w:left w:val="nil"/>
              <w:bottom w:val="nil"/>
              <w:right w:val="nil"/>
            </w:tcBorders>
            <w:vAlign w:val="center"/>
          </w:tcPr>
          <w:p w:rsidR="00F478ED" w:rsidRPr="00B26EA3" w:rsidRDefault="00F478ED" w:rsidP="00E027EE"/>
        </w:tc>
      </w:tr>
      <w:tr w:rsidR="00F478ED" w:rsidRPr="00B26EA3" w:rsidTr="00E027EE">
        <w:trPr>
          <w:cantSplit/>
        </w:trPr>
        <w:tc>
          <w:tcPr>
            <w:tcW w:w="3708" w:type="dxa"/>
            <w:tcBorders>
              <w:top w:val="nil"/>
              <w:left w:val="nil"/>
              <w:bottom w:val="nil"/>
              <w:right w:val="nil"/>
            </w:tcBorders>
            <w:vAlign w:val="center"/>
          </w:tcPr>
          <w:p w:rsidR="00F478ED" w:rsidRPr="00B26EA3" w:rsidRDefault="00F478ED" w:rsidP="00E027EE">
            <w:pPr>
              <w:rPr>
                <w:sz w:val="18"/>
              </w:rPr>
            </w:pPr>
          </w:p>
        </w:tc>
        <w:tc>
          <w:tcPr>
            <w:tcW w:w="9450" w:type="dxa"/>
            <w:tcBorders>
              <w:top w:val="nil"/>
              <w:left w:val="nil"/>
              <w:bottom w:val="nil"/>
              <w:right w:val="nil"/>
            </w:tcBorders>
            <w:vAlign w:val="center"/>
          </w:tcPr>
          <w:p w:rsidR="00F478ED" w:rsidRPr="00B26EA3" w:rsidRDefault="00F478ED" w:rsidP="00E027EE">
            <w:pPr>
              <w:jc w:val="right"/>
              <w:rPr>
                <w:bCs/>
                <w:i/>
                <w:iCs/>
                <w:sz w:val="18"/>
                <w:szCs w:val="16"/>
              </w:rPr>
            </w:pPr>
            <w:r w:rsidRPr="00B26EA3">
              <w:rPr>
                <w:sz w:val="18"/>
                <w:szCs w:val="16"/>
              </w:rPr>
              <w:t>Date [</w:t>
            </w:r>
            <w:r w:rsidRPr="00B26EA3">
              <w:rPr>
                <w:bCs/>
                <w:i/>
                <w:iCs/>
                <w:sz w:val="18"/>
                <w:szCs w:val="16"/>
              </w:rPr>
              <w:t>insérer la date (jour, mois, année) de remise de l’offre]</w:t>
            </w:r>
          </w:p>
          <w:p w:rsidR="00F478ED" w:rsidRPr="00B26EA3" w:rsidRDefault="00697F5D" w:rsidP="00E027EE">
            <w:pPr>
              <w:ind w:right="72"/>
              <w:jc w:val="right"/>
              <w:rPr>
                <w:b/>
                <w:sz w:val="18"/>
                <w:szCs w:val="16"/>
              </w:rPr>
            </w:pPr>
            <w:r>
              <w:rPr>
                <w:sz w:val="18"/>
                <w:szCs w:val="16"/>
              </w:rPr>
              <w:t>DRP</w:t>
            </w:r>
            <w:r w:rsidR="00F478ED" w:rsidRPr="00B26EA3">
              <w:rPr>
                <w:sz w:val="18"/>
                <w:szCs w:val="16"/>
              </w:rPr>
              <w:t xml:space="preserve">  numéro : </w:t>
            </w:r>
            <w:r w:rsidR="00F478ED" w:rsidRPr="00B26EA3">
              <w:rPr>
                <w:bCs/>
                <w:i/>
                <w:iCs/>
                <w:sz w:val="18"/>
                <w:szCs w:val="16"/>
              </w:rPr>
              <w:t xml:space="preserve">[insérer le </w:t>
            </w:r>
            <w:r>
              <w:rPr>
                <w:bCs/>
                <w:i/>
                <w:iCs/>
                <w:sz w:val="18"/>
                <w:szCs w:val="16"/>
              </w:rPr>
              <w:t>numéro de la DRP</w:t>
            </w:r>
            <w:r w:rsidR="00F478ED" w:rsidRPr="00B26EA3">
              <w:rPr>
                <w:bCs/>
                <w:i/>
                <w:iCs/>
                <w:sz w:val="18"/>
                <w:szCs w:val="16"/>
              </w:rPr>
              <w:t>]</w:t>
            </w:r>
            <w:r w:rsidR="00610679">
              <w:rPr>
                <w:rStyle w:val="Appelnotedebasdep"/>
                <w:bCs/>
                <w:i/>
                <w:iCs/>
                <w:szCs w:val="16"/>
              </w:rPr>
              <w:footnoteReference w:id="16"/>
            </w:r>
          </w:p>
          <w:p w:rsidR="00F478ED" w:rsidRPr="00B26EA3" w:rsidRDefault="00F478ED" w:rsidP="00E027EE">
            <w:pPr>
              <w:tabs>
                <w:tab w:val="right" w:pos="4752"/>
              </w:tabs>
              <w:spacing w:after="120"/>
              <w:ind w:left="-115"/>
              <w:jc w:val="right"/>
              <w:rPr>
                <w:sz w:val="18"/>
              </w:rPr>
            </w:pPr>
            <w:r w:rsidRPr="00B26EA3">
              <w:rPr>
                <w:sz w:val="18"/>
                <w:szCs w:val="16"/>
              </w:rPr>
              <w:t xml:space="preserve">Variante  numéro : </w:t>
            </w:r>
            <w:r w:rsidRPr="00B26EA3">
              <w:rPr>
                <w:bCs/>
                <w:i/>
                <w:iCs/>
                <w:sz w:val="18"/>
                <w:szCs w:val="16"/>
              </w:rPr>
              <w:t>[insérer le numéro d’identification si cette offre est proposée pour une variante]</w:t>
            </w:r>
          </w:p>
        </w:tc>
      </w:tr>
    </w:tbl>
    <w:p w:rsidR="00F478ED" w:rsidRPr="00B26EA3" w:rsidRDefault="00F478ED" w:rsidP="00F478ED">
      <w:pPr>
        <w:suppressAutoHyphens/>
      </w:pPr>
    </w:p>
    <w:tbl>
      <w:tblPr>
        <w:tblW w:w="13183" w:type="dxa"/>
        <w:tblInd w:w="-70" w:type="dxa"/>
        <w:tblLayout w:type="fixed"/>
        <w:tblCellMar>
          <w:left w:w="72" w:type="dxa"/>
          <w:right w:w="72" w:type="dxa"/>
        </w:tblCellMar>
        <w:tblLook w:val="0000" w:firstRow="0" w:lastRow="0" w:firstColumn="0" w:lastColumn="0" w:noHBand="0" w:noVBand="0"/>
      </w:tblPr>
      <w:tblGrid>
        <w:gridCol w:w="838"/>
        <w:gridCol w:w="13"/>
        <w:gridCol w:w="1091"/>
        <w:gridCol w:w="43"/>
        <w:gridCol w:w="1127"/>
        <w:gridCol w:w="7"/>
        <w:gridCol w:w="1418"/>
        <w:gridCol w:w="1842"/>
        <w:gridCol w:w="2835"/>
        <w:gridCol w:w="3969"/>
      </w:tblGrid>
      <w:tr w:rsidR="00F478ED" w:rsidRPr="00B26EA3" w:rsidTr="00E027EE">
        <w:tc>
          <w:tcPr>
            <w:tcW w:w="838" w:type="dxa"/>
            <w:tcBorders>
              <w:top w:val="double" w:sz="6" w:space="0" w:color="auto"/>
              <w:left w:val="double" w:sz="6" w:space="0" w:color="auto"/>
            </w:tcBorders>
          </w:tcPr>
          <w:p w:rsidR="00F478ED" w:rsidRPr="00B26EA3" w:rsidRDefault="00F478ED" w:rsidP="00E027EE">
            <w:pPr>
              <w:suppressAutoHyphens/>
              <w:jc w:val="center"/>
              <w:rPr>
                <w:sz w:val="20"/>
              </w:rPr>
            </w:pPr>
            <w:r w:rsidRPr="00B26EA3">
              <w:rPr>
                <w:sz w:val="20"/>
              </w:rPr>
              <w:t>1</w:t>
            </w:r>
          </w:p>
        </w:tc>
        <w:tc>
          <w:tcPr>
            <w:tcW w:w="1104" w:type="dxa"/>
            <w:gridSpan w:val="2"/>
            <w:tcBorders>
              <w:top w:val="double" w:sz="6" w:space="0" w:color="auto"/>
              <w:left w:val="single" w:sz="6" w:space="0" w:color="auto"/>
            </w:tcBorders>
          </w:tcPr>
          <w:p w:rsidR="00F478ED" w:rsidRPr="00B26EA3" w:rsidRDefault="00F478ED" w:rsidP="00E027EE">
            <w:pPr>
              <w:suppressAutoHyphens/>
              <w:jc w:val="center"/>
              <w:rPr>
                <w:sz w:val="20"/>
              </w:rPr>
            </w:pPr>
            <w:r w:rsidRPr="00B26EA3">
              <w:rPr>
                <w:sz w:val="20"/>
              </w:rPr>
              <w:t>2</w:t>
            </w:r>
          </w:p>
        </w:tc>
        <w:tc>
          <w:tcPr>
            <w:tcW w:w="1170" w:type="dxa"/>
            <w:gridSpan w:val="2"/>
            <w:tcBorders>
              <w:top w:val="double" w:sz="6" w:space="0" w:color="auto"/>
              <w:left w:val="single" w:sz="6" w:space="0" w:color="auto"/>
            </w:tcBorders>
          </w:tcPr>
          <w:p w:rsidR="00F478ED" w:rsidRPr="00B26EA3" w:rsidRDefault="00F478ED" w:rsidP="00E027EE">
            <w:pPr>
              <w:suppressAutoHyphens/>
              <w:jc w:val="center"/>
              <w:rPr>
                <w:sz w:val="20"/>
              </w:rPr>
            </w:pPr>
            <w:r w:rsidRPr="00B26EA3">
              <w:rPr>
                <w:sz w:val="20"/>
              </w:rPr>
              <w:t>3</w:t>
            </w:r>
          </w:p>
        </w:tc>
        <w:tc>
          <w:tcPr>
            <w:tcW w:w="1425" w:type="dxa"/>
            <w:gridSpan w:val="2"/>
            <w:tcBorders>
              <w:top w:val="double" w:sz="6" w:space="0" w:color="auto"/>
              <w:left w:val="single" w:sz="6" w:space="0" w:color="auto"/>
            </w:tcBorders>
          </w:tcPr>
          <w:p w:rsidR="00F478ED" w:rsidRPr="00B26EA3" w:rsidRDefault="00F478ED" w:rsidP="00E027EE">
            <w:pPr>
              <w:suppressAutoHyphens/>
              <w:jc w:val="center"/>
              <w:rPr>
                <w:sz w:val="20"/>
              </w:rPr>
            </w:pPr>
            <w:r w:rsidRPr="00B26EA3">
              <w:rPr>
                <w:sz w:val="20"/>
              </w:rPr>
              <w:t>4</w:t>
            </w:r>
          </w:p>
        </w:tc>
        <w:tc>
          <w:tcPr>
            <w:tcW w:w="1842" w:type="dxa"/>
            <w:tcBorders>
              <w:top w:val="double" w:sz="6" w:space="0" w:color="auto"/>
              <w:left w:val="single" w:sz="6" w:space="0" w:color="auto"/>
            </w:tcBorders>
          </w:tcPr>
          <w:p w:rsidR="00F478ED" w:rsidRPr="00B26EA3" w:rsidRDefault="00F478ED" w:rsidP="00E027EE">
            <w:pPr>
              <w:suppressAutoHyphens/>
              <w:jc w:val="center"/>
              <w:rPr>
                <w:sz w:val="20"/>
              </w:rPr>
            </w:pPr>
            <w:r w:rsidRPr="00B26EA3">
              <w:rPr>
                <w:sz w:val="20"/>
              </w:rPr>
              <w:t>5</w:t>
            </w:r>
          </w:p>
        </w:tc>
        <w:tc>
          <w:tcPr>
            <w:tcW w:w="2835" w:type="dxa"/>
            <w:tcBorders>
              <w:top w:val="double" w:sz="6" w:space="0" w:color="auto"/>
              <w:left w:val="single" w:sz="6" w:space="0" w:color="auto"/>
            </w:tcBorders>
          </w:tcPr>
          <w:p w:rsidR="00F478ED" w:rsidRPr="00B26EA3" w:rsidRDefault="00F478ED" w:rsidP="00E027EE">
            <w:pPr>
              <w:suppressAutoHyphens/>
              <w:jc w:val="center"/>
              <w:rPr>
                <w:sz w:val="20"/>
              </w:rPr>
            </w:pPr>
            <w:r w:rsidRPr="00B26EA3">
              <w:rPr>
                <w:sz w:val="20"/>
              </w:rPr>
              <w:t>6</w:t>
            </w:r>
          </w:p>
        </w:tc>
        <w:tc>
          <w:tcPr>
            <w:tcW w:w="3969" w:type="dxa"/>
            <w:tcBorders>
              <w:top w:val="double" w:sz="6" w:space="0" w:color="auto"/>
              <w:left w:val="single" w:sz="6" w:space="0" w:color="auto"/>
              <w:right w:val="double" w:sz="6" w:space="0" w:color="auto"/>
            </w:tcBorders>
          </w:tcPr>
          <w:p w:rsidR="00F478ED" w:rsidRPr="00B26EA3" w:rsidRDefault="00F478ED" w:rsidP="00E027EE">
            <w:pPr>
              <w:suppressAutoHyphens/>
              <w:jc w:val="center"/>
              <w:rPr>
                <w:sz w:val="20"/>
              </w:rPr>
            </w:pPr>
            <w:r w:rsidRPr="00B26EA3">
              <w:rPr>
                <w:sz w:val="20"/>
              </w:rPr>
              <w:t>7</w:t>
            </w:r>
          </w:p>
        </w:tc>
      </w:tr>
      <w:tr w:rsidR="00F478ED" w:rsidRPr="00B26EA3" w:rsidTr="00E027EE">
        <w:tc>
          <w:tcPr>
            <w:tcW w:w="838" w:type="dxa"/>
            <w:tcBorders>
              <w:top w:val="double" w:sz="6" w:space="0" w:color="auto"/>
              <w:left w:val="double" w:sz="6" w:space="0" w:color="auto"/>
            </w:tcBorders>
          </w:tcPr>
          <w:p w:rsidR="00F478ED" w:rsidRPr="00B26EA3" w:rsidRDefault="00F478ED" w:rsidP="00E027EE">
            <w:pPr>
              <w:suppressAutoHyphens/>
              <w:jc w:val="center"/>
              <w:rPr>
                <w:sz w:val="20"/>
              </w:rPr>
            </w:pPr>
            <w:r w:rsidRPr="00B26EA3">
              <w:rPr>
                <w:sz w:val="20"/>
              </w:rPr>
              <w:t>Article</w:t>
            </w:r>
          </w:p>
        </w:tc>
        <w:tc>
          <w:tcPr>
            <w:tcW w:w="1104" w:type="dxa"/>
            <w:gridSpan w:val="2"/>
            <w:tcBorders>
              <w:top w:val="double" w:sz="6" w:space="0" w:color="auto"/>
              <w:left w:val="single" w:sz="6" w:space="0" w:color="auto"/>
            </w:tcBorders>
          </w:tcPr>
          <w:p w:rsidR="00F478ED" w:rsidRPr="00B26EA3" w:rsidRDefault="00F478ED" w:rsidP="00E027EE">
            <w:pPr>
              <w:suppressAutoHyphens/>
              <w:jc w:val="center"/>
              <w:rPr>
                <w:sz w:val="20"/>
              </w:rPr>
            </w:pPr>
            <w:r w:rsidRPr="00B26EA3">
              <w:rPr>
                <w:sz w:val="20"/>
              </w:rPr>
              <w:t>Description</w:t>
            </w:r>
          </w:p>
        </w:tc>
        <w:tc>
          <w:tcPr>
            <w:tcW w:w="1170" w:type="dxa"/>
            <w:gridSpan w:val="2"/>
            <w:tcBorders>
              <w:top w:val="double" w:sz="6" w:space="0" w:color="auto"/>
              <w:left w:val="single" w:sz="6" w:space="0" w:color="auto"/>
            </w:tcBorders>
          </w:tcPr>
          <w:p w:rsidR="00F478ED" w:rsidRPr="00B26EA3" w:rsidRDefault="00F478ED" w:rsidP="00E027EE">
            <w:pPr>
              <w:pStyle w:val="Notedebasdepage"/>
              <w:jc w:val="center"/>
              <w:rPr>
                <w:vertAlign w:val="superscript"/>
              </w:rPr>
            </w:pPr>
            <w:r w:rsidRPr="00B26EA3">
              <w:t xml:space="preserve">Date de livraison </w:t>
            </w:r>
          </w:p>
          <w:p w:rsidR="00F478ED" w:rsidRPr="00B26EA3" w:rsidRDefault="00F478ED" w:rsidP="00E027EE">
            <w:pPr>
              <w:suppressAutoHyphens/>
              <w:jc w:val="center"/>
              <w:rPr>
                <w:sz w:val="20"/>
              </w:rPr>
            </w:pPr>
          </w:p>
        </w:tc>
        <w:tc>
          <w:tcPr>
            <w:tcW w:w="1425" w:type="dxa"/>
            <w:gridSpan w:val="2"/>
            <w:tcBorders>
              <w:top w:val="double" w:sz="6" w:space="0" w:color="auto"/>
              <w:left w:val="single" w:sz="6" w:space="0" w:color="auto"/>
            </w:tcBorders>
          </w:tcPr>
          <w:p w:rsidR="00F478ED" w:rsidRPr="00B26EA3" w:rsidRDefault="00F478ED" w:rsidP="00E027EE">
            <w:pPr>
              <w:suppressAutoHyphens/>
              <w:jc w:val="center"/>
              <w:rPr>
                <w:sz w:val="20"/>
              </w:rPr>
            </w:pPr>
            <w:r w:rsidRPr="00B26EA3">
              <w:rPr>
                <w:sz w:val="20"/>
              </w:rPr>
              <w:t>Quantité (Nb. d’unités)</w:t>
            </w:r>
          </w:p>
        </w:tc>
        <w:tc>
          <w:tcPr>
            <w:tcW w:w="1842" w:type="dxa"/>
            <w:tcBorders>
              <w:top w:val="double" w:sz="6" w:space="0" w:color="auto"/>
              <w:left w:val="single" w:sz="6" w:space="0" w:color="auto"/>
            </w:tcBorders>
          </w:tcPr>
          <w:p w:rsidR="00F478ED" w:rsidRPr="00B26EA3" w:rsidRDefault="00F478ED" w:rsidP="00E027EE">
            <w:pPr>
              <w:suppressAutoHyphens/>
              <w:jc w:val="center"/>
              <w:rPr>
                <w:sz w:val="20"/>
              </w:rPr>
            </w:pPr>
            <w:r w:rsidRPr="00B26EA3">
              <w:rPr>
                <w:sz w:val="20"/>
              </w:rPr>
              <w:t>Prix unitaire</w:t>
            </w:r>
          </w:p>
          <w:p w:rsidR="00F478ED" w:rsidRPr="00B26EA3" w:rsidRDefault="00F478ED" w:rsidP="00E027EE">
            <w:pPr>
              <w:suppressAutoHyphens/>
              <w:jc w:val="center"/>
              <w:rPr>
                <w:sz w:val="20"/>
              </w:rPr>
            </w:pPr>
            <w:r w:rsidRPr="00B26EA3">
              <w:rPr>
                <w:smallCaps/>
                <w:sz w:val="20"/>
              </w:rPr>
              <w:t>(Selon l’incoterm applicable)</w:t>
            </w:r>
          </w:p>
        </w:tc>
        <w:tc>
          <w:tcPr>
            <w:tcW w:w="2835" w:type="dxa"/>
            <w:tcBorders>
              <w:top w:val="double" w:sz="6" w:space="0" w:color="auto"/>
              <w:left w:val="single" w:sz="6" w:space="0" w:color="auto"/>
            </w:tcBorders>
          </w:tcPr>
          <w:p w:rsidR="00F478ED" w:rsidRPr="00B26EA3" w:rsidRDefault="00F478ED" w:rsidP="00E027EE">
            <w:pPr>
              <w:suppressAutoHyphens/>
              <w:jc w:val="center"/>
              <w:rPr>
                <w:sz w:val="20"/>
              </w:rPr>
            </w:pPr>
            <w:r w:rsidRPr="00B26EA3">
              <w:rPr>
                <w:sz w:val="20"/>
              </w:rPr>
              <w:t>Prix total (selon l’incoterm applicable)</w:t>
            </w:r>
          </w:p>
          <w:p w:rsidR="00F478ED" w:rsidRPr="00B26EA3" w:rsidRDefault="00F478ED" w:rsidP="00E027EE">
            <w:pPr>
              <w:suppressAutoHyphens/>
              <w:jc w:val="center"/>
              <w:rPr>
                <w:sz w:val="20"/>
              </w:rPr>
            </w:pPr>
            <w:r w:rsidRPr="00B26EA3">
              <w:rPr>
                <w:sz w:val="20"/>
              </w:rPr>
              <w:t>par article</w:t>
            </w:r>
          </w:p>
          <w:p w:rsidR="00F478ED" w:rsidRPr="00B26EA3" w:rsidRDefault="00F478ED" w:rsidP="00E027EE">
            <w:pPr>
              <w:suppressAutoHyphens/>
              <w:jc w:val="center"/>
              <w:rPr>
                <w:sz w:val="20"/>
              </w:rPr>
            </w:pPr>
            <w:r w:rsidRPr="00B26EA3">
              <w:rPr>
                <w:sz w:val="20"/>
              </w:rPr>
              <w:t>(cols.4 x 5)</w:t>
            </w:r>
          </w:p>
        </w:tc>
        <w:tc>
          <w:tcPr>
            <w:tcW w:w="3969" w:type="dxa"/>
            <w:tcBorders>
              <w:top w:val="double" w:sz="6" w:space="0" w:color="auto"/>
              <w:left w:val="single" w:sz="6" w:space="0" w:color="auto"/>
              <w:right w:val="double" w:sz="6" w:space="0" w:color="auto"/>
            </w:tcBorders>
          </w:tcPr>
          <w:p w:rsidR="00F478ED" w:rsidRPr="00B26EA3" w:rsidRDefault="00F478ED" w:rsidP="00E027EE">
            <w:pPr>
              <w:suppressAutoHyphens/>
              <w:jc w:val="center"/>
              <w:rPr>
                <w:sz w:val="20"/>
              </w:rPr>
            </w:pPr>
            <w:r w:rsidRPr="00B26EA3">
              <w:rPr>
                <w:sz w:val="20"/>
              </w:rPr>
              <w:t>Coût main-d’œuvre locale, matières premières et composants</w:t>
            </w:r>
            <w:r w:rsidR="00ED55A8">
              <w:rPr>
                <w:sz w:val="20"/>
              </w:rPr>
              <w:t xml:space="preserve"> </w:t>
            </w:r>
            <w:r w:rsidRPr="00B26EA3">
              <w:rPr>
                <w:sz w:val="20"/>
              </w:rPr>
              <w:t>provenant du Bénin ou de l’UEMOA</w:t>
            </w:r>
          </w:p>
          <w:p w:rsidR="00F478ED" w:rsidRPr="00B26EA3" w:rsidRDefault="00F478ED" w:rsidP="00E027EE">
            <w:pPr>
              <w:suppressAutoHyphens/>
              <w:jc w:val="center"/>
              <w:rPr>
                <w:sz w:val="20"/>
              </w:rPr>
            </w:pPr>
            <w:r w:rsidRPr="00B26EA3">
              <w:rPr>
                <w:sz w:val="20"/>
              </w:rPr>
              <w:t>% de Col.5</w:t>
            </w:r>
          </w:p>
        </w:tc>
      </w:tr>
      <w:tr w:rsidR="00F478ED" w:rsidRPr="00B26EA3" w:rsidTr="00E027EE">
        <w:tc>
          <w:tcPr>
            <w:tcW w:w="838" w:type="dxa"/>
            <w:tcBorders>
              <w:top w:val="double" w:sz="6" w:space="0" w:color="auto"/>
              <w:left w:val="double" w:sz="6" w:space="0" w:color="auto"/>
              <w:bottom w:val="double" w:sz="6" w:space="0" w:color="auto"/>
            </w:tcBorders>
          </w:tcPr>
          <w:p w:rsidR="00F478ED" w:rsidRPr="00B26EA3" w:rsidRDefault="00F478ED" w:rsidP="00E027EE">
            <w:pPr>
              <w:rPr>
                <w:bCs/>
                <w:i/>
                <w:iCs/>
                <w:sz w:val="20"/>
              </w:rPr>
            </w:pPr>
            <w:r w:rsidRPr="00B26EA3">
              <w:rPr>
                <w:bCs/>
                <w:i/>
                <w:iCs/>
                <w:sz w:val="20"/>
              </w:rPr>
              <w:t>[insérer la réf.  de l’article]</w:t>
            </w:r>
          </w:p>
        </w:tc>
        <w:tc>
          <w:tcPr>
            <w:tcW w:w="1104" w:type="dxa"/>
            <w:gridSpan w:val="2"/>
            <w:tcBorders>
              <w:top w:val="double" w:sz="6" w:space="0" w:color="auto"/>
              <w:left w:val="single" w:sz="6" w:space="0" w:color="auto"/>
              <w:bottom w:val="double" w:sz="6" w:space="0" w:color="auto"/>
            </w:tcBorders>
          </w:tcPr>
          <w:p w:rsidR="00F478ED" w:rsidRPr="00B26EA3" w:rsidRDefault="00F478ED" w:rsidP="00E027EE">
            <w:pPr>
              <w:rPr>
                <w:bCs/>
                <w:i/>
                <w:iCs/>
                <w:sz w:val="20"/>
              </w:rPr>
            </w:pPr>
            <w:r w:rsidRPr="00B26EA3">
              <w:rPr>
                <w:bCs/>
                <w:i/>
                <w:iCs/>
                <w:sz w:val="20"/>
              </w:rPr>
              <w:t>[Insérer l’identification de la fourniture]</w:t>
            </w:r>
          </w:p>
        </w:tc>
        <w:tc>
          <w:tcPr>
            <w:tcW w:w="1170" w:type="dxa"/>
            <w:gridSpan w:val="2"/>
            <w:tcBorders>
              <w:top w:val="double" w:sz="6" w:space="0" w:color="auto"/>
              <w:left w:val="single" w:sz="6" w:space="0" w:color="auto"/>
              <w:bottom w:val="double" w:sz="6" w:space="0" w:color="auto"/>
            </w:tcBorders>
          </w:tcPr>
          <w:p w:rsidR="00F478ED" w:rsidRPr="00B26EA3" w:rsidRDefault="00F478ED" w:rsidP="00E027EE">
            <w:pPr>
              <w:rPr>
                <w:bCs/>
                <w:i/>
                <w:iCs/>
                <w:sz w:val="20"/>
              </w:rPr>
            </w:pPr>
            <w:r w:rsidRPr="00B26EA3">
              <w:rPr>
                <w:bCs/>
                <w:i/>
                <w:iCs/>
                <w:sz w:val="20"/>
              </w:rPr>
              <w:t>[insérer la date de livraison offerte]</w:t>
            </w:r>
          </w:p>
        </w:tc>
        <w:tc>
          <w:tcPr>
            <w:tcW w:w="1425" w:type="dxa"/>
            <w:gridSpan w:val="2"/>
            <w:tcBorders>
              <w:top w:val="double" w:sz="6" w:space="0" w:color="auto"/>
              <w:left w:val="single" w:sz="6" w:space="0" w:color="auto"/>
              <w:bottom w:val="double" w:sz="6" w:space="0" w:color="auto"/>
            </w:tcBorders>
          </w:tcPr>
          <w:p w:rsidR="00F478ED" w:rsidRPr="00B26EA3" w:rsidRDefault="00F478ED" w:rsidP="00E027EE">
            <w:pPr>
              <w:rPr>
                <w:bCs/>
                <w:i/>
                <w:iCs/>
                <w:sz w:val="20"/>
              </w:rPr>
            </w:pPr>
            <w:r w:rsidRPr="00B26EA3">
              <w:rPr>
                <w:bCs/>
                <w:i/>
                <w:iCs/>
                <w:sz w:val="20"/>
              </w:rPr>
              <w:t>[insérer la quantité et l’identification de l’unité de mesure]</w:t>
            </w:r>
          </w:p>
        </w:tc>
        <w:tc>
          <w:tcPr>
            <w:tcW w:w="1842" w:type="dxa"/>
            <w:tcBorders>
              <w:top w:val="double" w:sz="6" w:space="0" w:color="auto"/>
              <w:left w:val="single" w:sz="6" w:space="0" w:color="auto"/>
              <w:bottom w:val="double" w:sz="6" w:space="0" w:color="auto"/>
            </w:tcBorders>
          </w:tcPr>
          <w:p w:rsidR="00F478ED" w:rsidRPr="00B26EA3" w:rsidRDefault="00F478ED" w:rsidP="00E027EE">
            <w:pPr>
              <w:rPr>
                <w:bCs/>
                <w:i/>
                <w:iCs/>
                <w:sz w:val="20"/>
              </w:rPr>
            </w:pPr>
            <w:r w:rsidRPr="00B26EA3">
              <w:rPr>
                <w:bCs/>
                <w:i/>
                <w:iCs/>
                <w:sz w:val="20"/>
              </w:rPr>
              <w:t>[insérer le prix unitaire (selon incoterm applicable) pour l’article]</w:t>
            </w:r>
          </w:p>
        </w:tc>
        <w:tc>
          <w:tcPr>
            <w:tcW w:w="2835" w:type="dxa"/>
            <w:tcBorders>
              <w:top w:val="double" w:sz="6" w:space="0" w:color="auto"/>
              <w:left w:val="single" w:sz="6" w:space="0" w:color="auto"/>
              <w:bottom w:val="double" w:sz="6" w:space="0" w:color="auto"/>
            </w:tcBorders>
          </w:tcPr>
          <w:p w:rsidR="00F478ED" w:rsidRPr="00B26EA3" w:rsidRDefault="00F478ED" w:rsidP="00E027EE">
            <w:pPr>
              <w:rPr>
                <w:bCs/>
                <w:i/>
                <w:iCs/>
                <w:sz w:val="20"/>
              </w:rPr>
            </w:pPr>
            <w:r w:rsidRPr="00B26EA3">
              <w:rPr>
                <w:bCs/>
                <w:i/>
                <w:iCs/>
                <w:sz w:val="20"/>
              </w:rPr>
              <w:t>[insérer le prix total (selon l’incoterm applicable) pour l’article]</w:t>
            </w:r>
          </w:p>
        </w:tc>
        <w:tc>
          <w:tcPr>
            <w:tcW w:w="3969" w:type="dxa"/>
            <w:tcBorders>
              <w:top w:val="double" w:sz="6" w:space="0" w:color="auto"/>
              <w:left w:val="single" w:sz="6" w:space="0" w:color="auto"/>
              <w:bottom w:val="double" w:sz="6" w:space="0" w:color="auto"/>
              <w:right w:val="double" w:sz="6" w:space="0" w:color="auto"/>
            </w:tcBorders>
          </w:tcPr>
          <w:p w:rsidR="00F478ED" w:rsidRPr="00B26EA3" w:rsidRDefault="00F478ED" w:rsidP="00E027EE">
            <w:pPr>
              <w:rPr>
                <w:bCs/>
                <w:i/>
                <w:iCs/>
                <w:sz w:val="20"/>
              </w:rPr>
            </w:pPr>
            <w:r w:rsidRPr="00B26EA3">
              <w:rPr>
                <w:bCs/>
                <w:i/>
                <w:iCs/>
                <w:sz w:val="20"/>
              </w:rPr>
              <w:t xml:space="preserve">[insérer le coût main-d’œuvre locale, matières premières et composants provenant </w:t>
            </w:r>
            <w:r w:rsidRPr="00B26EA3">
              <w:rPr>
                <w:sz w:val="20"/>
              </w:rPr>
              <w:t>du Bénin ou de pays membres de l’UEMOA</w:t>
            </w:r>
            <w:r w:rsidRPr="00B26EA3">
              <w:rPr>
                <w:bCs/>
                <w:i/>
                <w:iCs/>
                <w:sz w:val="20"/>
              </w:rPr>
              <w:t xml:space="preserve"> % du prix pour l’article]</w:t>
            </w:r>
          </w:p>
        </w:tc>
      </w:tr>
      <w:tr w:rsidR="00F478ED" w:rsidRPr="00B26EA3" w:rsidTr="00E027EE">
        <w:tc>
          <w:tcPr>
            <w:tcW w:w="851" w:type="dxa"/>
            <w:gridSpan w:val="2"/>
            <w:tcBorders>
              <w:top w:val="double" w:sz="6" w:space="0" w:color="auto"/>
              <w:left w:val="single" w:sz="6" w:space="0" w:color="auto"/>
              <w:bottom w:val="double" w:sz="6" w:space="0" w:color="auto"/>
              <w:right w:val="double" w:sz="6" w:space="0" w:color="auto"/>
            </w:tcBorders>
          </w:tcPr>
          <w:p w:rsidR="00F478ED" w:rsidRPr="00B26EA3" w:rsidRDefault="00F478ED" w:rsidP="00E027EE">
            <w:pPr>
              <w:suppressAutoHyphens/>
              <w:rPr>
                <w:sz w:val="20"/>
              </w:rPr>
            </w:pPr>
          </w:p>
        </w:tc>
        <w:tc>
          <w:tcPr>
            <w:tcW w:w="1134" w:type="dxa"/>
            <w:gridSpan w:val="2"/>
            <w:tcBorders>
              <w:top w:val="double" w:sz="6" w:space="0" w:color="auto"/>
              <w:left w:val="single" w:sz="6" w:space="0" w:color="auto"/>
              <w:bottom w:val="double" w:sz="6" w:space="0" w:color="auto"/>
              <w:right w:val="double" w:sz="6" w:space="0" w:color="auto"/>
            </w:tcBorders>
          </w:tcPr>
          <w:p w:rsidR="00F478ED" w:rsidRPr="00B26EA3" w:rsidRDefault="00F478ED" w:rsidP="00E027EE">
            <w:pPr>
              <w:suppressAutoHyphens/>
              <w:rPr>
                <w:sz w:val="20"/>
              </w:rPr>
            </w:pPr>
          </w:p>
        </w:tc>
        <w:tc>
          <w:tcPr>
            <w:tcW w:w="1134" w:type="dxa"/>
            <w:gridSpan w:val="2"/>
            <w:tcBorders>
              <w:top w:val="double" w:sz="6" w:space="0" w:color="auto"/>
              <w:left w:val="single" w:sz="6" w:space="0" w:color="auto"/>
              <w:bottom w:val="double" w:sz="6" w:space="0" w:color="auto"/>
              <w:right w:val="double" w:sz="6" w:space="0" w:color="auto"/>
            </w:tcBorders>
          </w:tcPr>
          <w:p w:rsidR="00F478ED" w:rsidRPr="00B26EA3" w:rsidRDefault="00F478ED" w:rsidP="00E027EE">
            <w:pPr>
              <w:suppressAutoHyphens/>
              <w:rPr>
                <w:sz w:val="20"/>
              </w:rPr>
            </w:pPr>
          </w:p>
        </w:tc>
        <w:tc>
          <w:tcPr>
            <w:tcW w:w="1418" w:type="dxa"/>
            <w:tcBorders>
              <w:top w:val="double" w:sz="6" w:space="0" w:color="auto"/>
              <w:left w:val="single" w:sz="6" w:space="0" w:color="auto"/>
              <w:bottom w:val="double" w:sz="6" w:space="0" w:color="auto"/>
              <w:right w:val="double" w:sz="6" w:space="0" w:color="auto"/>
            </w:tcBorders>
          </w:tcPr>
          <w:p w:rsidR="00F478ED" w:rsidRPr="00B26EA3" w:rsidRDefault="00F478ED" w:rsidP="00E027EE">
            <w:pPr>
              <w:suppressAutoHyphens/>
              <w:rPr>
                <w:sz w:val="20"/>
              </w:rPr>
            </w:pPr>
          </w:p>
        </w:tc>
        <w:tc>
          <w:tcPr>
            <w:tcW w:w="1842" w:type="dxa"/>
            <w:tcBorders>
              <w:top w:val="double" w:sz="6" w:space="0" w:color="auto"/>
              <w:left w:val="single" w:sz="6" w:space="0" w:color="auto"/>
              <w:bottom w:val="double" w:sz="6" w:space="0" w:color="auto"/>
              <w:right w:val="double" w:sz="6" w:space="0" w:color="auto"/>
            </w:tcBorders>
          </w:tcPr>
          <w:p w:rsidR="00F478ED" w:rsidRPr="00B26EA3" w:rsidRDefault="00F478ED" w:rsidP="00E027EE">
            <w:pPr>
              <w:suppressAutoHyphens/>
              <w:rPr>
                <w:sz w:val="20"/>
              </w:rPr>
            </w:pPr>
            <w:r w:rsidRPr="00B26EA3">
              <w:rPr>
                <w:sz w:val="20"/>
              </w:rPr>
              <w:t>Prix total</w:t>
            </w:r>
          </w:p>
        </w:tc>
        <w:tc>
          <w:tcPr>
            <w:tcW w:w="2835" w:type="dxa"/>
            <w:tcBorders>
              <w:top w:val="double" w:sz="6" w:space="0" w:color="auto"/>
              <w:left w:val="single" w:sz="6" w:space="0" w:color="auto"/>
              <w:bottom w:val="double" w:sz="6" w:space="0" w:color="auto"/>
              <w:right w:val="double" w:sz="6" w:space="0" w:color="auto"/>
            </w:tcBorders>
          </w:tcPr>
          <w:p w:rsidR="00F478ED" w:rsidRPr="00B26EA3" w:rsidRDefault="00F478ED" w:rsidP="00E027EE">
            <w:pPr>
              <w:suppressAutoHyphens/>
              <w:rPr>
                <w:sz w:val="20"/>
              </w:rPr>
            </w:pPr>
            <w:r w:rsidRPr="00B26EA3">
              <w:rPr>
                <w:bCs/>
                <w:i/>
                <w:iCs/>
                <w:sz w:val="20"/>
              </w:rPr>
              <w:t>[insérer le prix total]</w:t>
            </w:r>
          </w:p>
        </w:tc>
        <w:tc>
          <w:tcPr>
            <w:tcW w:w="3969" w:type="dxa"/>
            <w:tcBorders>
              <w:top w:val="double" w:sz="6" w:space="0" w:color="auto"/>
              <w:left w:val="single" w:sz="6" w:space="0" w:color="auto"/>
              <w:bottom w:val="double" w:sz="6" w:space="0" w:color="auto"/>
              <w:right w:val="double" w:sz="6" w:space="0" w:color="auto"/>
            </w:tcBorders>
          </w:tcPr>
          <w:p w:rsidR="00F478ED" w:rsidRPr="00B26EA3" w:rsidRDefault="00F478ED" w:rsidP="00E027EE">
            <w:pPr>
              <w:suppressAutoHyphens/>
              <w:rPr>
                <w:sz w:val="20"/>
              </w:rPr>
            </w:pPr>
          </w:p>
        </w:tc>
      </w:tr>
    </w:tbl>
    <w:p w:rsidR="00F478ED" w:rsidRPr="00B26EA3" w:rsidRDefault="00F478ED" w:rsidP="00F478ED">
      <w:pPr>
        <w:suppressAutoHyphens/>
      </w:pPr>
    </w:p>
    <w:p w:rsidR="00F478ED" w:rsidRPr="00B26EA3" w:rsidRDefault="00F478ED" w:rsidP="00F478ED">
      <w:pPr>
        <w:tabs>
          <w:tab w:val="left" w:pos="1188"/>
          <w:tab w:val="left" w:pos="2394"/>
          <w:tab w:val="left" w:pos="4209"/>
          <w:tab w:val="left" w:pos="5238"/>
          <w:tab w:val="left" w:pos="7632"/>
          <w:tab w:val="left" w:pos="7868"/>
          <w:tab w:val="left" w:pos="9468"/>
        </w:tabs>
      </w:pPr>
    </w:p>
    <w:p w:rsidR="00F478ED" w:rsidRPr="00B26EA3" w:rsidRDefault="00F478ED" w:rsidP="00F478ED">
      <w:pPr>
        <w:tabs>
          <w:tab w:val="right" w:pos="4140"/>
          <w:tab w:val="left" w:pos="4500"/>
          <w:tab w:val="right" w:pos="9000"/>
        </w:tabs>
        <w:rPr>
          <w:b/>
        </w:rPr>
      </w:pPr>
      <w:r w:rsidRPr="00B26EA3">
        <w:t xml:space="preserve">Nom du Candidat </w:t>
      </w:r>
      <w:r w:rsidRPr="00B26EA3">
        <w:rPr>
          <w:bCs/>
          <w:i/>
          <w:iCs/>
        </w:rPr>
        <w:t>[insérer le nom du Candidat]</w:t>
      </w:r>
      <w:r w:rsidRPr="00B26EA3">
        <w:t xml:space="preserve"> Signature </w:t>
      </w:r>
      <w:r w:rsidRPr="00B26EA3">
        <w:rPr>
          <w:bCs/>
          <w:i/>
          <w:iCs/>
        </w:rPr>
        <w:t>[insérer signature]</w:t>
      </w:r>
      <w:r w:rsidRPr="00B26EA3">
        <w:rPr>
          <w:bCs/>
        </w:rPr>
        <w:t xml:space="preserve">, Date </w:t>
      </w:r>
      <w:r w:rsidRPr="00B26EA3">
        <w:rPr>
          <w:bCs/>
          <w:i/>
          <w:iCs/>
        </w:rPr>
        <w:t>[insérer la date]</w:t>
      </w:r>
    </w:p>
    <w:p w:rsidR="00F478ED" w:rsidRPr="00B26EA3" w:rsidRDefault="00F478ED" w:rsidP="00F478ED">
      <w:pPr>
        <w:tabs>
          <w:tab w:val="left" w:pos="1188"/>
          <w:tab w:val="left" w:pos="4200"/>
          <w:tab w:val="left" w:pos="5390"/>
          <w:tab w:val="left" w:pos="9468"/>
        </w:tabs>
      </w:pPr>
      <w:r w:rsidRPr="00B26EA3">
        <w:tab/>
      </w:r>
      <w:r w:rsidRPr="00B26EA3">
        <w:tab/>
      </w:r>
    </w:p>
    <w:p w:rsidR="00F478ED" w:rsidRPr="00B26EA3" w:rsidRDefault="00F478ED" w:rsidP="00F478ED">
      <w:pPr>
        <w:suppressAutoHyphens/>
        <w:rPr>
          <w:bCs/>
          <w:i/>
          <w:iCs/>
        </w:rPr>
      </w:pPr>
      <w:r w:rsidRPr="00B26EA3">
        <w:t xml:space="preserve">Date </w:t>
      </w:r>
      <w:r w:rsidRPr="00B26EA3">
        <w:rPr>
          <w:bCs/>
          <w:i/>
          <w:iCs/>
        </w:rPr>
        <w:t>[insérer la date de l’offre]</w:t>
      </w:r>
    </w:p>
    <w:p w:rsidR="00F478ED" w:rsidRPr="00B26EA3" w:rsidRDefault="00F478ED" w:rsidP="00F478ED">
      <w:pPr>
        <w:suppressAutoHyphens/>
        <w:rPr>
          <w:bCs/>
          <w:i/>
          <w:iCs/>
        </w:rPr>
      </w:pPr>
    </w:p>
    <w:p w:rsidR="00F478ED" w:rsidRPr="00B26EA3" w:rsidRDefault="00F478ED" w:rsidP="00F478ED">
      <w:pPr>
        <w:suppressAutoHyphens/>
        <w:rPr>
          <w:bCs/>
          <w:i/>
          <w:iCs/>
        </w:rPr>
      </w:pPr>
    </w:p>
    <w:p w:rsidR="00F478ED" w:rsidRPr="00B26EA3" w:rsidRDefault="00F478ED" w:rsidP="00F478ED">
      <w:pPr>
        <w:suppressAutoHyphens/>
        <w:rPr>
          <w:bCs/>
          <w:i/>
          <w:iCs/>
        </w:rPr>
      </w:pPr>
    </w:p>
    <w:p w:rsidR="00F478ED" w:rsidRPr="00B26EA3" w:rsidRDefault="00F478ED" w:rsidP="00F478ED">
      <w:pPr>
        <w:suppressAutoHyphens/>
        <w:rPr>
          <w:bCs/>
          <w:i/>
          <w:iCs/>
        </w:rPr>
      </w:pPr>
    </w:p>
    <w:p w:rsidR="00F478ED" w:rsidRPr="00B26EA3" w:rsidRDefault="00F478ED" w:rsidP="00F478ED">
      <w:pPr>
        <w:suppressAutoHyphens/>
        <w:rPr>
          <w:bCs/>
          <w:i/>
          <w:iCs/>
        </w:rPr>
      </w:pPr>
    </w:p>
    <w:p w:rsidR="00F478ED" w:rsidRPr="00B26EA3" w:rsidRDefault="00F478ED" w:rsidP="00F478ED">
      <w:pPr>
        <w:suppressAutoHyphens/>
        <w:rPr>
          <w:bCs/>
          <w:i/>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3"/>
        <w:gridCol w:w="250"/>
        <w:gridCol w:w="1388"/>
        <w:gridCol w:w="900"/>
        <w:gridCol w:w="900"/>
        <w:gridCol w:w="720"/>
        <w:gridCol w:w="90"/>
        <w:gridCol w:w="990"/>
        <w:gridCol w:w="900"/>
        <w:gridCol w:w="1203"/>
        <w:gridCol w:w="1497"/>
        <w:gridCol w:w="1530"/>
        <w:gridCol w:w="1440"/>
        <w:gridCol w:w="1350"/>
      </w:tblGrid>
      <w:tr w:rsidR="00F478ED" w:rsidRPr="00B26EA3" w:rsidTr="00734F3E">
        <w:trPr>
          <w:gridBefore w:val="1"/>
          <w:wBefore w:w="743" w:type="dxa"/>
          <w:cantSplit/>
          <w:trHeight w:val="900"/>
          <w:jc w:val="center"/>
        </w:trPr>
        <w:tc>
          <w:tcPr>
            <w:tcW w:w="13158" w:type="dxa"/>
            <w:gridSpan w:val="13"/>
            <w:tcBorders>
              <w:top w:val="nil"/>
              <w:left w:val="nil"/>
              <w:bottom w:val="nil"/>
              <w:right w:val="nil"/>
            </w:tcBorders>
            <w:vAlign w:val="center"/>
          </w:tcPr>
          <w:p w:rsidR="00645C98" w:rsidRDefault="00950A24" w:rsidP="00502F50">
            <w:pPr>
              <w:pStyle w:val="Modlesdeformulaires"/>
              <w:numPr>
                <w:ilvl w:val="0"/>
                <w:numId w:val="76"/>
              </w:numPr>
            </w:pPr>
            <w:bookmarkStart w:id="286" w:name="_Toc382928280"/>
            <w:bookmarkStart w:id="287" w:name="_Toc93051925"/>
            <w:bookmarkStart w:id="288" w:name="_Toc94971785"/>
            <w:r w:rsidRPr="00734F3E">
              <w:rPr>
                <w:sz w:val="36"/>
                <w:szCs w:val="36"/>
              </w:rPr>
              <w:lastRenderedPageBreak/>
              <w:t>Bordereau des prix des Fournitures, déjà importées</w:t>
            </w:r>
            <w:bookmarkEnd w:id="286"/>
            <w:bookmarkEnd w:id="287"/>
            <w:bookmarkEnd w:id="288"/>
          </w:p>
        </w:tc>
      </w:tr>
      <w:tr w:rsidR="00F478ED" w:rsidRPr="00B26EA3" w:rsidTr="00734F3E">
        <w:trPr>
          <w:gridBefore w:val="1"/>
          <w:wBefore w:w="743" w:type="dxa"/>
          <w:cantSplit/>
          <w:jc w:val="center"/>
        </w:trPr>
        <w:tc>
          <w:tcPr>
            <w:tcW w:w="4248" w:type="dxa"/>
            <w:gridSpan w:val="6"/>
            <w:tcBorders>
              <w:top w:val="nil"/>
              <w:left w:val="nil"/>
              <w:bottom w:val="nil"/>
              <w:right w:val="nil"/>
            </w:tcBorders>
            <w:vAlign w:val="center"/>
          </w:tcPr>
          <w:p w:rsidR="00F478ED" w:rsidRPr="00B26EA3" w:rsidRDefault="00F478ED" w:rsidP="00E027EE">
            <w:pPr>
              <w:spacing w:before="120" w:after="120"/>
              <w:rPr>
                <w:sz w:val="22"/>
              </w:rPr>
            </w:pPr>
          </w:p>
          <w:p w:rsidR="00F478ED" w:rsidRPr="00B26EA3" w:rsidRDefault="00F478ED" w:rsidP="00E027EE">
            <w:pPr>
              <w:spacing w:before="120" w:after="120"/>
              <w:rPr>
                <w:sz w:val="22"/>
              </w:rPr>
            </w:pPr>
            <w:r w:rsidRPr="00B26EA3">
              <w:rPr>
                <w:sz w:val="22"/>
              </w:rPr>
              <w:t>Monnaie de l’offre en conformité avec la clause 15.1 des IC</w:t>
            </w:r>
          </w:p>
        </w:tc>
        <w:tc>
          <w:tcPr>
            <w:tcW w:w="8910" w:type="dxa"/>
            <w:gridSpan w:val="7"/>
            <w:tcBorders>
              <w:top w:val="nil"/>
              <w:left w:val="nil"/>
              <w:bottom w:val="nil"/>
              <w:right w:val="nil"/>
            </w:tcBorders>
            <w:vAlign w:val="center"/>
          </w:tcPr>
          <w:p w:rsidR="00F478ED" w:rsidRPr="00B26EA3" w:rsidRDefault="00F478ED" w:rsidP="00E027EE">
            <w:pPr>
              <w:spacing w:before="120" w:after="120"/>
              <w:jc w:val="right"/>
              <w:rPr>
                <w:sz w:val="22"/>
              </w:rPr>
            </w:pPr>
            <w:r w:rsidRPr="00B26EA3">
              <w:rPr>
                <w:sz w:val="22"/>
              </w:rPr>
              <w:t xml:space="preserve">Date </w:t>
            </w:r>
            <w:r w:rsidRPr="00B26EA3">
              <w:rPr>
                <w:i/>
                <w:iCs/>
                <w:sz w:val="22"/>
              </w:rPr>
              <w:t>[insérer la date (jour, mois, année) de remise de l’offre]</w:t>
            </w:r>
          </w:p>
          <w:p w:rsidR="00610679" w:rsidRDefault="00610679" w:rsidP="00E027EE">
            <w:pPr>
              <w:spacing w:before="120" w:after="120"/>
              <w:ind w:right="72"/>
              <w:jc w:val="right"/>
              <w:rPr>
                <w:bCs/>
                <w:i/>
                <w:iCs/>
                <w:sz w:val="18"/>
                <w:szCs w:val="16"/>
              </w:rPr>
            </w:pPr>
            <w:r>
              <w:rPr>
                <w:sz w:val="18"/>
                <w:szCs w:val="16"/>
              </w:rPr>
              <w:t>DRP</w:t>
            </w:r>
            <w:r w:rsidRPr="00B26EA3">
              <w:rPr>
                <w:sz w:val="18"/>
                <w:szCs w:val="16"/>
              </w:rPr>
              <w:t xml:space="preserve">  numéro : </w:t>
            </w:r>
            <w:r w:rsidRPr="00B26EA3">
              <w:rPr>
                <w:bCs/>
                <w:i/>
                <w:iCs/>
                <w:sz w:val="18"/>
                <w:szCs w:val="16"/>
              </w:rPr>
              <w:t xml:space="preserve">[insérer le </w:t>
            </w:r>
            <w:r>
              <w:rPr>
                <w:bCs/>
                <w:i/>
                <w:iCs/>
                <w:sz w:val="18"/>
                <w:szCs w:val="16"/>
              </w:rPr>
              <w:t>numéro de la DRP</w:t>
            </w:r>
            <w:r w:rsidRPr="00B26EA3">
              <w:rPr>
                <w:bCs/>
                <w:i/>
                <w:iCs/>
                <w:sz w:val="18"/>
                <w:szCs w:val="16"/>
              </w:rPr>
              <w:t>]</w:t>
            </w:r>
            <w:r>
              <w:rPr>
                <w:rStyle w:val="Appelnotedebasdep"/>
                <w:bCs/>
                <w:i/>
                <w:iCs/>
                <w:szCs w:val="16"/>
              </w:rPr>
              <w:footnoteReference w:id="17"/>
            </w:r>
          </w:p>
          <w:p w:rsidR="00F478ED" w:rsidRPr="00B26EA3" w:rsidRDefault="00F478ED" w:rsidP="00E027EE">
            <w:pPr>
              <w:tabs>
                <w:tab w:val="right" w:pos="4752"/>
              </w:tabs>
              <w:spacing w:before="120" w:after="120"/>
              <w:ind w:left="-115"/>
              <w:jc w:val="right"/>
              <w:rPr>
                <w:sz w:val="22"/>
              </w:rPr>
            </w:pPr>
            <w:r w:rsidRPr="00B26EA3">
              <w:rPr>
                <w:sz w:val="22"/>
              </w:rPr>
              <w:t xml:space="preserve">Variante No. : </w:t>
            </w:r>
            <w:r w:rsidRPr="00B26EA3">
              <w:rPr>
                <w:bCs/>
                <w:i/>
                <w:iCs/>
                <w:sz w:val="22"/>
              </w:rPr>
              <w:t>[insérer le numéro d’identification si cette offre est proposée pour une variante]</w:t>
            </w:r>
          </w:p>
        </w:tc>
      </w:tr>
      <w:tr w:rsidR="00F478ED" w:rsidRPr="00B26EA3" w:rsidTr="00734F3E">
        <w:trPr>
          <w:jc w:val="center"/>
        </w:trPr>
        <w:tc>
          <w:tcPr>
            <w:tcW w:w="993" w:type="dxa"/>
            <w:gridSpan w:val="2"/>
            <w:vAlign w:val="center"/>
          </w:tcPr>
          <w:p w:rsidR="00F478ED" w:rsidRPr="00B26EA3" w:rsidRDefault="00F478ED" w:rsidP="00E027EE">
            <w:pPr>
              <w:spacing w:before="60" w:after="60"/>
              <w:jc w:val="center"/>
            </w:pPr>
            <w:r w:rsidRPr="00B26EA3">
              <w:t>1</w:t>
            </w:r>
          </w:p>
        </w:tc>
        <w:tc>
          <w:tcPr>
            <w:tcW w:w="1388" w:type="dxa"/>
            <w:vAlign w:val="center"/>
          </w:tcPr>
          <w:p w:rsidR="00F478ED" w:rsidRPr="00B26EA3" w:rsidRDefault="00F478ED" w:rsidP="00E027EE">
            <w:pPr>
              <w:spacing w:before="60" w:after="60"/>
              <w:jc w:val="center"/>
            </w:pPr>
            <w:r w:rsidRPr="00B26EA3">
              <w:t>2</w:t>
            </w:r>
          </w:p>
        </w:tc>
        <w:tc>
          <w:tcPr>
            <w:tcW w:w="900" w:type="dxa"/>
            <w:vAlign w:val="center"/>
          </w:tcPr>
          <w:p w:rsidR="00F478ED" w:rsidRPr="00B26EA3" w:rsidRDefault="00F478ED" w:rsidP="00E027EE">
            <w:pPr>
              <w:spacing w:before="60" w:after="60"/>
              <w:jc w:val="center"/>
            </w:pPr>
            <w:r w:rsidRPr="00B26EA3">
              <w:t>3</w:t>
            </w:r>
          </w:p>
        </w:tc>
        <w:tc>
          <w:tcPr>
            <w:tcW w:w="900" w:type="dxa"/>
            <w:vAlign w:val="center"/>
          </w:tcPr>
          <w:p w:rsidR="00F478ED" w:rsidRPr="00B26EA3" w:rsidRDefault="00F478ED" w:rsidP="00E027EE">
            <w:pPr>
              <w:spacing w:before="60" w:after="60"/>
              <w:jc w:val="center"/>
            </w:pPr>
            <w:r w:rsidRPr="00B26EA3">
              <w:t>4</w:t>
            </w:r>
          </w:p>
        </w:tc>
        <w:tc>
          <w:tcPr>
            <w:tcW w:w="720" w:type="dxa"/>
            <w:vAlign w:val="center"/>
          </w:tcPr>
          <w:p w:rsidR="00F478ED" w:rsidRPr="00B26EA3" w:rsidRDefault="00F478ED" w:rsidP="00E027EE">
            <w:pPr>
              <w:spacing w:before="60" w:after="60"/>
              <w:jc w:val="center"/>
            </w:pPr>
            <w:r w:rsidRPr="00B26EA3">
              <w:t>5</w:t>
            </w:r>
          </w:p>
        </w:tc>
        <w:tc>
          <w:tcPr>
            <w:tcW w:w="1080" w:type="dxa"/>
            <w:gridSpan w:val="2"/>
          </w:tcPr>
          <w:p w:rsidR="00F478ED" w:rsidRPr="00B26EA3" w:rsidRDefault="00F478ED" w:rsidP="00E027EE">
            <w:pPr>
              <w:spacing w:before="60" w:after="60"/>
              <w:jc w:val="center"/>
            </w:pPr>
            <w:r w:rsidRPr="00B26EA3">
              <w:t>6</w:t>
            </w:r>
          </w:p>
        </w:tc>
        <w:tc>
          <w:tcPr>
            <w:tcW w:w="900" w:type="dxa"/>
          </w:tcPr>
          <w:p w:rsidR="00F478ED" w:rsidRPr="00B26EA3" w:rsidRDefault="00F478ED" w:rsidP="00E027EE">
            <w:pPr>
              <w:spacing w:before="60" w:after="60"/>
              <w:jc w:val="center"/>
            </w:pPr>
            <w:r w:rsidRPr="00B26EA3">
              <w:t>7</w:t>
            </w:r>
          </w:p>
        </w:tc>
        <w:tc>
          <w:tcPr>
            <w:tcW w:w="1203" w:type="dxa"/>
            <w:vAlign w:val="center"/>
          </w:tcPr>
          <w:p w:rsidR="00F478ED" w:rsidRPr="00B26EA3" w:rsidRDefault="00F478ED" w:rsidP="00E027EE">
            <w:pPr>
              <w:spacing w:before="60" w:after="60"/>
              <w:jc w:val="center"/>
            </w:pPr>
            <w:r w:rsidRPr="00B26EA3">
              <w:t>8</w:t>
            </w:r>
          </w:p>
        </w:tc>
        <w:tc>
          <w:tcPr>
            <w:tcW w:w="1497" w:type="dxa"/>
            <w:vAlign w:val="center"/>
          </w:tcPr>
          <w:p w:rsidR="00F478ED" w:rsidRPr="00B26EA3" w:rsidRDefault="00F478ED" w:rsidP="00E027EE">
            <w:pPr>
              <w:spacing w:before="60" w:after="60"/>
              <w:jc w:val="center"/>
            </w:pPr>
            <w:r w:rsidRPr="00B26EA3">
              <w:t>9</w:t>
            </w:r>
          </w:p>
        </w:tc>
        <w:tc>
          <w:tcPr>
            <w:tcW w:w="1530" w:type="dxa"/>
            <w:vAlign w:val="center"/>
          </w:tcPr>
          <w:p w:rsidR="00F478ED" w:rsidRPr="00B26EA3" w:rsidRDefault="00F478ED" w:rsidP="00E027EE">
            <w:pPr>
              <w:spacing w:before="60" w:after="60"/>
              <w:jc w:val="center"/>
            </w:pPr>
            <w:r w:rsidRPr="00B26EA3">
              <w:t>10</w:t>
            </w:r>
          </w:p>
        </w:tc>
        <w:tc>
          <w:tcPr>
            <w:tcW w:w="1440" w:type="dxa"/>
          </w:tcPr>
          <w:p w:rsidR="00F478ED" w:rsidRPr="00B26EA3" w:rsidRDefault="00F478ED" w:rsidP="00E027EE">
            <w:pPr>
              <w:spacing w:before="60" w:after="60"/>
              <w:jc w:val="center"/>
            </w:pPr>
            <w:r w:rsidRPr="00B26EA3">
              <w:t>11</w:t>
            </w:r>
          </w:p>
        </w:tc>
        <w:tc>
          <w:tcPr>
            <w:tcW w:w="1350" w:type="dxa"/>
          </w:tcPr>
          <w:p w:rsidR="00F478ED" w:rsidRPr="00B26EA3" w:rsidRDefault="00F478ED" w:rsidP="00E027EE">
            <w:pPr>
              <w:spacing w:before="60" w:after="60"/>
              <w:jc w:val="center"/>
            </w:pPr>
            <w:r w:rsidRPr="00B26EA3">
              <w:t>12</w:t>
            </w:r>
          </w:p>
        </w:tc>
      </w:tr>
      <w:tr w:rsidR="00F478ED" w:rsidRPr="00B26EA3" w:rsidTr="00734F3E">
        <w:trPr>
          <w:jc w:val="center"/>
        </w:trPr>
        <w:tc>
          <w:tcPr>
            <w:tcW w:w="993" w:type="dxa"/>
            <w:gridSpan w:val="2"/>
            <w:vAlign w:val="center"/>
          </w:tcPr>
          <w:p w:rsidR="00F478ED" w:rsidRPr="00B26EA3" w:rsidRDefault="00F478ED" w:rsidP="00E027EE">
            <w:pPr>
              <w:pStyle w:val="Notedebasdepage"/>
              <w:spacing w:before="60" w:after="60"/>
              <w:jc w:val="center"/>
              <w:rPr>
                <w:sz w:val="16"/>
              </w:rPr>
            </w:pPr>
            <w:r w:rsidRPr="00B26EA3">
              <w:rPr>
                <w:sz w:val="16"/>
              </w:rPr>
              <w:t>Article No.</w:t>
            </w:r>
          </w:p>
        </w:tc>
        <w:tc>
          <w:tcPr>
            <w:tcW w:w="1388" w:type="dxa"/>
            <w:vAlign w:val="center"/>
          </w:tcPr>
          <w:p w:rsidR="00F478ED" w:rsidRPr="00B26EA3" w:rsidRDefault="00F478ED" w:rsidP="00E027EE">
            <w:pPr>
              <w:spacing w:before="60" w:after="60"/>
              <w:jc w:val="center"/>
              <w:rPr>
                <w:sz w:val="16"/>
              </w:rPr>
            </w:pPr>
            <w:r w:rsidRPr="00B26EA3">
              <w:rPr>
                <w:sz w:val="16"/>
              </w:rPr>
              <w:t>Description des Fournitures</w:t>
            </w:r>
          </w:p>
        </w:tc>
        <w:tc>
          <w:tcPr>
            <w:tcW w:w="900" w:type="dxa"/>
            <w:vAlign w:val="center"/>
          </w:tcPr>
          <w:p w:rsidR="00F478ED" w:rsidRPr="00B26EA3" w:rsidRDefault="00F478ED" w:rsidP="00E027EE">
            <w:pPr>
              <w:spacing w:before="60" w:after="60"/>
              <w:jc w:val="center"/>
              <w:rPr>
                <w:sz w:val="16"/>
              </w:rPr>
            </w:pPr>
            <w:r w:rsidRPr="00B26EA3">
              <w:rPr>
                <w:sz w:val="16"/>
              </w:rPr>
              <w:t>Pays d’origine</w:t>
            </w:r>
          </w:p>
        </w:tc>
        <w:tc>
          <w:tcPr>
            <w:tcW w:w="900" w:type="dxa"/>
            <w:vAlign w:val="center"/>
          </w:tcPr>
          <w:p w:rsidR="00F478ED" w:rsidRPr="00B26EA3" w:rsidRDefault="00F478ED" w:rsidP="00E027EE">
            <w:pPr>
              <w:pStyle w:val="Notedebasdepage"/>
              <w:spacing w:before="60" w:after="60"/>
              <w:jc w:val="center"/>
              <w:rPr>
                <w:sz w:val="16"/>
                <w:vertAlign w:val="superscript"/>
              </w:rPr>
            </w:pPr>
            <w:r w:rsidRPr="00B26EA3">
              <w:rPr>
                <w:sz w:val="16"/>
              </w:rPr>
              <w:t>Date de livraison selon définition des Incoterms</w:t>
            </w:r>
          </w:p>
          <w:p w:rsidR="00F478ED" w:rsidRPr="00B26EA3" w:rsidRDefault="00F478ED" w:rsidP="00E027EE">
            <w:pPr>
              <w:pStyle w:val="Notedebasdepage"/>
              <w:spacing w:before="60" w:after="60"/>
              <w:jc w:val="center"/>
              <w:rPr>
                <w:sz w:val="16"/>
              </w:rPr>
            </w:pPr>
          </w:p>
        </w:tc>
        <w:tc>
          <w:tcPr>
            <w:tcW w:w="720" w:type="dxa"/>
            <w:vAlign w:val="center"/>
          </w:tcPr>
          <w:p w:rsidR="00F478ED" w:rsidRPr="00B26EA3" w:rsidRDefault="00F478ED" w:rsidP="00E027EE">
            <w:pPr>
              <w:pStyle w:val="Notedebasdepage"/>
              <w:spacing w:before="60" w:after="60"/>
              <w:jc w:val="center"/>
              <w:rPr>
                <w:sz w:val="16"/>
              </w:rPr>
            </w:pPr>
            <w:r w:rsidRPr="00B26EA3">
              <w:rPr>
                <w:sz w:val="16"/>
              </w:rPr>
              <w:t>Quantité (Nb. d’unités)</w:t>
            </w:r>
          </w:p>
        </w:tc>
        <w:tc>
          <w:tcPr>
            <w:tcW w:w="1080" w:type="dxa"/>
            <w:gridSpan w:val="2"/>
          </w:tcPr>
          <w:p w:rsidR="00F478ED" w:rsidRPr="00B26EA3" w:rsidRDefault="00F478ED" w:rsidP="00E027EE">
            <w:pPr>
              <w:pStyle w:val="Notedebasdepage"/>
              <w:spacing w:before="60" w:after="60"/>
              <w:jc w:val="center"/>
              <w:rPr>
                <w:sz w:val="16"/>
              </w:rPr>
            </w:pPr>
            <w:r w:rsidRPr="00B26EA3">
              <w:rPr>
                <w:sz w:val="16"/>
                <w:szCs w:val="16"/>
              </w:rPr>
              <w:t>Prix unitaire</w:t>
            </w:r>
            <w:r w:rsidR="00ED55A8">
              <w:rPr>
                <w:sz w:val="16"/>
                <w:szCs w:val="16"/>
              </w:rPr>
              <w:t xml:space="preserve"> </w:t>
            </w:r>
            <w:r w:rsidRPr="00B26EA3">
              <w:rPr>
                <w:sz w:val="16"/>
                <w:szCs w:val="16"/>
              </w:rPr>
              <w:t>incluant droits de douanes et taxes d’importations en conformité avec IC 14.6(a) (i)</w:t>
            </w:r>
          </w:p>
        </w:tc>
        <w:tc>
          <w:tcPr>
            <w:tcW w:w="900" w:type="dxa"/>
          </w:tcPr>
          <w:p w:rsidR="00F478ED" w:rsidRPr="00B26EA3" w:rsidRDefault="00F478ED" w:rsidP="00E027EE">
            <w:pPr>
              <w:pStyle w:val="Notedebasdepage"/>
              <w:spacing w:before="60" w:after="60"/>
              <w:jc w:val="center"/>
              <w:rPr>
                <w:sz w:val="16"/>
              </w:rPr>
            </w:pPr>
            <w:r w:rsidRPr="00B26EA3">
              <w:rPr>
                <w:sz w:val="16"/>
                <w:szCs w:val="16"/>
              </w:rPr>
              <w:t>Droits de douanes et taxes d’importations par unité en conformité avec IC 14.6(a) (ii)</w:t>
            </w:r>
          </w:p>
        </w:tc>
        <w:tc>
          <w:tcPr>
            <w:tcW w:w="1203" w:type="dxa"/>
            <w:vAlign w:val="center"/>
          </w:tcPr>
          <w:p w:rsidR="00F478ED" w:rsidRPr="00B26EA3" w:rsidRDefault="00F478ED" w:rsidP="00E027EE">
            <w:pPr>
              <w:pStyle w:val="Notedebasdepage"/>
              <w:spacing w:before="60" w:after="60"/>
              <w:jc w:val="center"/>
              <w:rPr>
                <w:sz w:val="16"/>
                <w:szCs w:val="16"/>
              </w:rPr>
            </w:pPr>
            <w:r w:rsidRPr="00B26EA3">
              <w:rPr>
                <w:sz w:val="16"/>
                <w:szCs w:val="16"/>
              </w:rPr>
              <w:t>Prix unitaire</w:t>
            </w:r>
            <w:r w:rsidR="00ED55A8">
              <w:rPr>
                <w:sz w:val="16"/>
                <w:szCs w:val="16"/>
              </w:rPr>
              <w:t xml:space="preserve"> </w:t>
            </w:r>
            <w:r w:rsidRPr="00B26EA3">
              <w:rPr>
                <w:sz w:val="16"/>
                <w:szCs w:val="16"/>
              </w:rPr>
              <w:t>net de droits de douanes et taxes d’importations en conformité avec IC 14.6(a) (iii) (col.6 moins col.7)</w:t>
            </w:r>
          </w:p>
        </w:tc>
        <w:tc>
          <w:tcPr>
            <w:tcW w:w="1497" w:type="dxa"/>
            <w:vAlign w:val="center"/>
          </w:tcPr>
          <w:p w:rsidR="00F478ED" w:rsidRPr="00B26EA3" w:rsidRDefault="00F478ED" w:rsidP="00E027EE">
            <w:pPr>
              <w:spacing w:before="60" w:after="60"/>
              <w:jc w:val="center"/>
              <w:rPr>
                <w:sz w:val="16"/>
                <w:szCs w:val="16"/>
              </w:rPr>
            </w:pPr>
            <w:r w:rsidRPr="00B26EA3">
              <w:rPr>
                <w:sz w:val="16"/>
                <w:szCs w:val="16"/>
              </w:rPr>
              <w:t>Prix par article net de droits de douanes et taxes d’importations en conformité avec IC 14.6(a) (i)</w:t>
            </w:r>
          </w:p>
          <w:p w:rsidR="00F478ED" w:rsidRPr="00B26EA3" w:rsidRDefault="00F478ED" w:rsidP="00E027EE">
            <w:pPr>
              <w:spacing w:before="60" w:after="60"/>
              <w:jc w:val="center"/>
              <w:rPr>
                <w:i/>
                <w:sz w:val="16"/>
                <w:szCs w:val="16"/>
              </w:rPr>
            </w:pPr>
            <w:r w:rsidRPr="00B26EA3">
              <w:rPr>
                <w:sz w:val="16"/>
                <w:szCs w:val="16"/>
              </w:rPr>
              <w:t>(col.5x8)</w:t>
            </w:r>
          </w:p>
        </w:tc>
        <w:tc>
          <w:tcPr>
            <w:tcW w:w="1530" w:type="dxa"/>
            <w:vAlign w:val="center"/>
          </w:tcPr>
          <w:p w:rsidR="00F478ED" w:rsidRPr="00B26EA3" w:rsidRDefault="00F478ED" w:rsidP="00E027EE">
            <w:pPr>
              <w:spacing w:before="60" w:after="60"/>
              <w:jc w:val="center"/>
              <w:rPr>
                <w:sz w:val="16"/>
              </w:rPr>
            </w:pPr>
            <w:r w:rsidRPr="00B26EA3">
              <w:rPr>
                <w:sz w:val="16"/>
              </w:rPr>
              <w:t xml:space="preserve">Prix par article du transport terrestre et autres services requis dans le pays de l’Acheteur pour acheminer les fournitures jusqu’à destination finale </w:t>
            </w:r>
            <w:r w:rsidRPr="00B26EA3">
              <w:rPr>
                <w:sz w:val="16"/>
                <w:szCs w:val="16"/>
              </w:rPr>
              <w:t>(en conformité avec IC 14.6(a) (v)</w:t>
            </w:r>
          </w:p>
        </w:tc>
        <w:tc>
          <w:tcPr>
            <w:tcW w:w="1440" w:type="dxa"/>
          </w:tcPr>
          <w:p w:rsidR="00F478ED" w:rsidRPr="00B26EA3" w:rsidRDefault="00F478ED" w:rsidP="00E027EE">
            <w:pPr>
              <w:spacing w:before="60" w:after="60"/>
              <w:jc w:val="center"/>
              <w:rPr>
                <w:sz w:val="16"/>
                <w:szCs w:val="16"/>
              </w:rPr>
            </w:pPr>
            <w:r w:rsidRPr="00B26EA3">
              <w:rPr>
                <w:sz w:val="16"/>
                <w:szCs w:val="16"/>
              </w:rPr>
              <w:t>Taxes de vente et autres taxes payées ou à payer si le marché est attribué (en conformité avec IC 14.6(a) (iv)</w:t>
            </w:r>
          </w:p>
        </w:tc>
        <w:tc>
          <w:tcPr>
            <w:tcW w:w="1350" w:type="dxa"/>
          </w:tcPr>
          <w:p w:rsidR="00F478ED" w:rsidRPr="00B26EA3" w:rsidRDefault="00F478ED" w:rsidP="00E027EE">
            <w:pPr>
              <w:spacing w:before="60" w:after="60"/>
              <w:jc w:val="center"/>
              <w:rPr>
                <w:sz w:val="16"/>
              </w:rPr>
            </w:pPr>
            <w:r w:rsidRPr="00B26EA3">
              <w:rPr>
                <w:sz w:val="16"/>
              </w:rPr>
              <w:t>Prix total par article (col 9+10)</w:t>
            </w:r>
          </w:p>
        </w:tc>
      </w:tr>
      <w:tr w:rsidR="00F478ED" w:rsidRPr="00B26EA3" w:rsidTr="00734F3E">
        <w:trPr>
          <w:jc w:val="center"/>
        </w:trPr>
        <w:tc>
          <w:tcPr>
            <w:tcW w:w="993" w:type="dxa"/>
            <w:gridSpan w:val="2"/>
          </w:tcPr>
          <w:p w:rsidR="00F478ED" w:rsidRPr="00B26EA3" w:rsidRDefault="00F478ED" w:rsidP="00E027EE">
            <w:pPr>
              <w:spacing w:before="60" w:after="60"/>
              <w:rPr>
                <w:bCs/>
                <w:i/>
                <w:iCs/>
                <w:sz w:val="18"/>
              </w:rPr>
            </w:pPr>
            <w:r w:rsidRPr="00B26EA3">
              <w:rPr>
                <w:bCs/>
                <w:i/>
                <w:iCs/>
                <w:sz w:val="18"/>
              </w:rPr>
              <w:t>[insérer le No de l’article]</w:t>
            </w:r>
          </w:p>
        </w:tc>
        <w:tc>
          <w:tcPr>
            <w:tcW w:w="1388" w:type="dxa"/>
          </w:tcPr>
          <w:p w:rsidR="00F478ED" w:rsidRPr="00B26EA3" w:rsidRDefault="00F478ED" w:rsidP="00E027EE">
            <w:pPr>
              <w:spacing w:before="60" w:after="60"/>
              <w:rPr>
                <w:bCs/>
                <w:i/>
                <w:iCs/>
                <w:sz w:val="18"/>
              </w:rPr>
            </w:pPr>
            <w:r w:rsidRPr="00B26EA3">
              <w:rPr>
                <w:bCs/>
                <w:i/>
                <w:iCs/>
                <w:sz w:val="18"/>
              </w:rPr>
              <w:t>[Insérer l’identification de la fourniture]</w:t>
            </w:r>
          </w:p>
        </w:tc>
        <w:tc>
          <w:tcPr>
            <w:tcW w:w="900" w:type="dxa"/>
          </w:tcPr>
          <w:p w:rsidR="00F478ED" w:rsidRPr="00B26EA3" w:rsidRDefault="00F478ED" w:rsidP="00E027EE">
            <w:pPr>
              <w:spacing w:before="60" w:after="60"/>
              <w:rPr>
                <w:bCs/>
                <w:i/>
                <w:iCs/>
                <w:sz w:val="18"/>
              </w:rPr>
            </w:pPr>
            <w:r w:rsidRPr="00B26EA3">
              <w:rPr>
                <w:bCs/>
                <w:i/>
                <w:iCs/>
                <w:sz w:val="18"/>
              </w:rPr>
              <w:t>[insérer le pays d’origine]</w:t>
            </w:r>
          </w:p>
        </w:tc>
        <w:tc>
          <w:tcPr>
            <w:tcW w:w="900" w:type="dxa"/>
          </w:tcPr>
          <w:p w:rsidR="00F478ED" w:rsidRPr="00B26EA3" w:rsidRDefault="00F478ED" w:rsidP="00E027EE">
            <w:pPr>
              <w:spacing w:before="60" w:after="60"/>
              <w:rPr>
                <w:bCs/>
                <w:i/>
                <w:iCs/>
                <w:sz w:val="18"/>
              </w:rPr>
            </w:pPr>
            <w:r w:rsidRPr="00B26EA3">
              <w:rPr>
                <w:bCs/>
                <w:i/>
                <w:iCs/>
                <w:sz w:val="18"/>
              </w:rPr>
              <w:t>[insérer la date de livraison offerte]</w:t>
            </w:r>
          </w:p>
        </w:tc>
        <w:tc>
          <w:tcPr>
            <w:tcW w:w="720" w:type="dxa"/>
          </w:tcPr>
          <w:p w:rsidR="00F478ED" w:rsidRPr="00B26EA3" w:rsidRDefault="00F478ED" w:rsidP="00E027EE">
            <w:pPr>
              <w:spacing w:before="60" w:after="60"/>
              <w:rPr>
                <w:bCs/>
                <w:i/>
                <w:iCs/>
                <w:sz w:val="18"/>
                <w:szCs w:val="16"/>
              </w:rPr>
            </w:pPr>
            <w:r w:rsidRPr="00B26EA3">
              <w:rPr>
                <w:bCs/>
                <w:i/>
                <w:iCs/>
                <w:sz w:val="18"/>
                <w:szCs w:val="16"/>
              </w:rPr>
              <w:t>[insérer la quantité et l’identification de l’unité de mesure]</w:t>
            </w:r>
          </w:p>
        </w:tc>
        <w:tc>
          <w:tcPr>
            <w:tcW w:w="1080" w:type="dxa"/>
            <w:gridSpan w:val="2"/>
          </w:tcPr>
          <w:p w:rsidR="00F478ED" w:rsidRPr="00B26EA3" w:rsidRDefault="00F478ED" w:rsidP="00E027EE">
            <w:pPr>
              <w:spacing w:before="60" w:after="60"/>
              <w:rPr>
                <w:bCs/>
                <w:i/>
                <w:iCs/>
                <w:sz w:val="18"/>
              </w:rPr>
            </w:pPr>
            <w:r w:rsidRPr="00B26EA3">
              <w:rPr>
                <w:bCs/>
                <w:i/>
                <w:iCs/>
                <w:sz w:val="18"/>
              </w:rPr>
              <w:t>[insérer le prix unitaire pour l’article]</w:t>
            </w:r>
          </w:p>
        </w:tc>
        <w:tc>
          <w:tcPr>
            <w:tcW w:w="900" w:type="dxa"/>
          </w:tcPr>
          <w:p w:rsidR="00F478ED" w:rsidRPr="00B26EA3" w:rsidRDefault="00F478ED" w:rsidP="00E027EE">
            <w:pPr>
              <w:spacing w:before="60" w:after="60"/>
              <w:rPr>
                <w:bCs/>
                <w:i/>
                <w:iCs/>
                <w:sz w:val="18"/>
                <w:szCs w:val="16"/>
              </w:rPr>
            </w:pPr>
            <w:r w:rsidRPr="00B26EA3">
              <w:rPr>
                <w:bCs/>
                <w:i/>
                <w:iCs/>
                <w:sz w:val="18"/>
                <w:szCs w:val="16"/>
              </w:rPr>
              <w:t>[insérer le montant des droits de douanes et taxes d’importations par unité pour l’article]</w:t>
            </w:r>
          </w:p>
        </w:tc>
        <w:tc>
          <w:tcPr>
            <w:tcW w:w="1203" w:type="dxa"/>
          </w:tcPr>
          <w:p w:rsidR="00F478ED" w:rsidRPr="00B26EA3" w:rsidRDefault="00F478ED" w:rsidP="00E027EE">
            <w:pPr>
              <w:spacing w:before="60" w:after="60"/>
              <w:rPr>
                <w:bCs/>
                <w:i/>
                <w:iCs/>
                <w:sz w:val="18"/>
                <w:szCs w:val="16"/>
              </w:rPr>
            </w:pPr>
            <w:r w:rsidRPr="00B26EA3">
              <w:rPr>
                <w:bCs/>
                <w:i/>
                <w:iCs/>
                <w:sz w:val="18"/>
                <w:szCs w:val="16"/>
              </w:rPr>
              <w:t>[insérer le prix unitaire CIP pour l’article net des droits de douanes et taxes d’importations]</w:t>
            </w:r>
          </w:p>
        </w:tc>
        <w:tc>
          <w:tcPr>
            <w:tcW w:w="1497" w:type="dxa"/>
            <w:tcBorders>
              <w:bottom w:val="double" w:sz="6" w:space="0" w:color="auto"/>
            </w:tcBorders>
          </w:tcPr>
          <w:p w:rsidR="00F478ED" w:rsidRPr="00B26EA3" w:rsidRDefault="00F478ED" w:rsidP="00E027EE">
            <w:pPr>
              <w:spacing w:before="60" w:after="60"/>
              <w:rPr>
                <w:bCs/>
                <w:i/>
                <w:iCs/>
                <w:sz w:val="18"/>
                <w:szCs w:val="16"/>
              </w:rPr>
            </w:pPr>
            <w:r w:rsidRPr="00B26EA3">
              <w:rPr>
                <w:bCs/>
                <w:i/>
                <w:iCs/>
                <w:sz w:val="18"/>
                <w:szCs w:val="16"/>
              </w:rPr>
              <w:t>[insérer le prix total CIP pour l’article net des droits de douanes et taxes d’importations]</w:t>
            </w:r>
          </w:p>
        </w:tc>
        <w:tc>
          <w:tcPr>
            <w:tcW w:w="1530" w:type="dxa"/>
          </w:tcPr>
          <w:p w:rsidR="00F478ED" w:rsidRPr="00B26EA3" w:rsidRDefault="00F478ED" w:rsidP="00E027EE">
            <w:pPr>
              <w:spacing w:before="60" w:after="60"/>
              <w:rPr>
                <w:bCs/>
                <w:i/>
                <w:iCs/>
                <w:sz w:val="18"/>
                <w:szCs w:val="16"/>
              </w:rPr>
            </w:pPr>
            <w:r w:rsidRPr="00B26EA3">
              <w:rPr>
                <w:bCs/>
                <w:i/>
                <w:iCs/>
                <w:sz w:val="18"/>
                <w:szCs w:val="16"/>
              </w:rPr>
              <w:t>[insérer le prix total par article du transport terrestre et autres services requis dans le pays de l’Acheteur]</w:t>
            </w:r>
          </w:p>
        </w:tc>
        <w:tc>
          <w:tcPr>
            <w:tcW w:w="1440" w:type="dxa"/>
          </w:tcPr>
          <w:p w:rsidR="00F478ED" w:rsidRPr="00B26EA3" w:rsidRDefault="00F478ED" w:rsidP="00E027EE">
            <w:pPr>
              <w:spacing w:before="60" w:after="60"/>
              <w:rPr>
                <w:bCs/>
                <w:i/>
                <w:iCs/>
                <w:sz w:val="18"/>
                <w:szCs w:val="16"/>
              </w:rPr>
            </w:pPr>
            <w:r w:rsidRPr="00B26EA3">
              <w:rPr>
                <w:bCs/>
                <w:i/>
                <w:iCs/>
                <w:sz w:val="18"/>
                <w:szCs w:val="16"/>
              </w:rPr>
              <w:t>[insérer le montant total par article des taxes de vente et autres taxes payées ou à payer si le marché est attribué]</w:t>
            </w:r>
          </w:p>
        </w:tc>
        <w:tc>
          <w:tcPr>
            <w:tcW w:w="1350" w:type="dxa"/>
          </w:tcPr>
          <w:p w:rsidR="00F478ED" w:rsidRPr="00B26EA3" w:rsidRDefault="00F478ED" w:rsidP="00E027EE">
            <w:pPr>
              <w:spacing w:before="60" w:after="60"/>
              <w:rPr>
                <w:bCs/>
                <w:i/>
                <w:iCs/>
                <w:sz w:val="18"/>
              </w:rPr>
            </w:pPr>
            <w:r w:rsidRPr="00B26EA3">
              <w:rPr>
                <w:bCs/>
                <w:i/>
                <w:iCs/>
                <w:sz w:val="18"/>
              </w:rPr>
              <w:t>[insérer le prix total pour l’article]</w:t>
            </w:r>
          </w:p>
        </w:tc>
      </w:tr>
      <w:tr w:rsidR="00F478ED" w:rsidRPr="00B26EA3" w:rsidTr="00734F3E">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PrEx>
        <w:trPr>
          <w:trHeight w:val="333"/>
          <w:jc w:val="center"/>
        </w:trPr>
        <w:tc>
          <w:tcPr>
            <w:tcW w:w="8084" w:type="dxa"/>
            <w:gridSpan w:val="10"/>
            <w:tcBorders>
              <w:top w:val="double" w:sz="6" w:space="0" w:color="auto"/>
              <w:left w:val="nil"/>
              <w:bottom w:val="nil"/>
              <w:right w:val="nil"/>
            </w:tcBorders>
          </w:tcPr>
          <w:p w:rsidR="00F478ED" w:rsidRPr="00B26EA3" w:rsidRDefault="00F478ED" w:rsidP="00E027EE">
            <w:pPr>
              <w:suppressAutoHyphens/>
              <w:spacing w:before="60" w:after="60"/>
              <w:rPr>
                <w:sz w:val="20"/>
                <w:highlight w:val="yellow"/>
              </w:rPr>
            </w:pPr>
          </w:p>
        </w:tc>
        <w:tc>
          <w:tcPr>
            <w:tcW w:w="1497" w:type="dxa"/>
            <w:tcBorders>
              <w:top w:val="double" w:sz="6" w:space="0" w:color="auto"/>
              <w:left w:val="nil"/>
              <w:bottom w:val="nil"/>
              <w:right w:val="double" w:sz="6" w:space="0" w:color="auto"/>
            </w:tcBorders>
          </w:tcPr>
          <w:p w:rsidR="00F478ED" w:rsidRPr="00B26EA3" w:rsidRDefault="00F478ED" w:rsidP="00E027EE">
            <w:pPr>
              <w:pStyle w:val="Commentaire"/>
              <w:spacing w:before="60" w:after="60"/>
              <w:rPr>
                <w:highlight w:val="yellow"/>
              </w:rPr>
            </w:pPr>
          </w:p>
        </w:tc>
        <w:tc>
          <w:tcPr>
            <w:tcW w:w="2970" w:type="dxa"/>
            <w:gridSpan w:val="2"/>
            <w:tcBorders>
              <w:top w:val="double" w:sz="6" w:space="0" w:color="auto"/>
              <w:left w:val="double" w:sz="6" w:space="0" w:color="auto"/>
              <w:bottom w:val="double" w:sz="6" w:space="0" w:color="auto"/>
              <w:right w:val="double" w:sz="6" w:space="0" w:color="auto"/>
            </w:tcBorders>
          </w:tcPr>
          <w:p w:rsidR="00F478ED" w:rsidRPr="00B26EA3" w:rsidRDefault="00F478ED" w:rsidP="00E027EE">
            <w:pPr>
              <w:suppressAutoHyphens/>
              <w:spacing w:before="60" w:after="60"/>
              <w:rPr>
                <w:sz w:val="20"/>
              </w:rPr>
            </w:pPr>
            <w:r w:rsidRPr="00B26EA3">
              <w:t>Prix total</w:t>
            </w:r>
          </w:p>
        </w:tc>
        <w:tc>
          <w:tcPr>
            <w:tcW w:w="1350" w:type="dxa"/>
            <w:tcBorders>
              <w:top w:val="double" w:sz="6" w:space="0" w:color="auto"/>
              <w:left w:val="double" w:sz="6" w:space="0" w:color="auto"/>
              <w:bottom w:val="double" w:sz="6" w:space="0" w:color="auto"/>
              <w:right w:val="double" w:sz="6" w:space="0" w:color="auto"/>
            </w:tcBorders>
          </w:tcPr>
          <w:p w:rsidR="00F478ED" w:rsidRPr="00B26EA3" w:rsidRDefault="00F478ED" w:rsidP="00E027EE">
            <w:pPr>
              <w:suppressAutoHyphens/>
              <w:spacing w:before="60" w:after="60"/>
              <w:rPr>
                <w:bCs/>
                <w:i/>
                <w:iCs/>
                <w:sz w:val="20"/>
              </w:rPr>
            </w:pPr>
            <w:r w:rsidRPr="00B26EA3">
              <w:rPr>
                <w:bCs/>
                <w:i/>
                <w:iCs/>
                <w:sz w:val="20"/>
              </w:rPr>
              <w:t>[insérer le prix total]</w:t>
            </w:r>
          </w:p>
        </w:tc>
      </w:tr>
    </w:tbl>
    <w:p w:rsidR="00F478ED" w:rsidRPr="00B26EA3" w:rsidRDefault="00F478ED" w:rsidP="00F478ED">
      <w:pPr>
        <w:tabs>
          <w:tab w:val="right" w:pos="4140"/>
          <w:tab w:val="left" w:pos="4500"/>
          <w:tab w:val="right" w:pos="9000"/>
        </w:tabs>
        <w:spacing w:before="120" w:after="120"/>
        <w:rPr>
          <w:b/>
        </w:rPr>
      </w:pPr>
      <w:r w:rsidRPr="00B26EA3">
        <w:t xml:space="preserve">Nom du Soumissionnaire </w:t>
      </w:r>
      <w:r w:rsidRPr="00B26EA3">
        <w:rPr>
          <w:bCs/>
          <w:i/>
          <w:iCs/>
        </w:rPr>
        <w:t>[insérer le nom du Soumissionnaire]</w:t>
      </w:r>
      <w:r w:rsidRPr="00B26EA3">
        <w:t xml:space="preserve"> Signature </w:t>
      </w:r>
      <w:r w:rsidRPr="00B26EA3">
        <w:rPr>
          <w:bCs/>
          <w:i/>
          <w:iCs/>
        </w:rPr>
        <w:t xml:space="preserve">[insérer signature], </w:t>
      </w:r>
      <w:r w:rsidRPr="00B26EA3">
        <w:rPr>
          <w:bCs/>
        </w:rPr>
        <w:t>Date</w:t>
      </w:r>
      <w:r w:rsidRPr="00B26EA3">
        <w:rPr>
          <w:bCs/>
          <w:i/>
          <w:iCs/>
        </w:rPr>
        <w:t>[insérer la date]</w:t>
      </w:r>
    </w:p>
    <w:tbl>
      <w:tblPr>
        <w:tblW w:w="0" w:type="auto"/>
        <w:tblLayout w:type="fixed"/>
        <w:tblLook w:val="0000" w:firstRow="0" w:lastRow="0" w:firstColumn="0" w:lastColumn="0" w:noHBand="0" w:noVBand="0"/>
      </w:tblPr>
      <w:tblGrid>
        <w:gridCol w:w="108"/>
        <w:gridCol w:w="810"/>
        <w:gridCol w:w="990"/>
        <w:gridCol w:w="1170"/>
        <w:gridCol w:w="630"/>
        <w:gridCol w:w="360"/>
        <w:gridCol w:w="1170"/>
        <w:gridCol w:w="1260"/>
        <w:gridCol w:w="1620"/>
        <w:gridCol w:w="270"/>
        <w:gridCol w:w="1980"/>
        <w:gridCol w:w="1440"/>
        <w:gridCol w:w="1350"/>
      </w:tblGrid>
      <w:tr w:rsidR="00F478ED" w:rsidRPr="00B26EA3" w:rsidTr="00734F3E">
        <w:trPr>
          <w:cantSplit/>
          <w:trHeight w:val="900"/>
        </w:trPr>
        <w:tc>
          <w:tcPr>
            <w:tcW w:w="13158" w:type="dxa"/>
            <w:gridSpan w:val="13"/>
            <w:vAlign w:val="center"/>
          </w:tcPr>
          <w:p w:rsidR="00645C98" w:rsidRDefault="00950A24" w:rsidP="00502F50">
            <w:pPr>
              <w:pStyle w:val="Modlesdeformulaires"/>
              <w:numPr>
                <w:ilvl w:val="0"/>
                <w:numId w:val="76"/>
              </w:numPr>
            </w:pPr>
            <w:bookmarkStart w:id="289" w:name="_Toc382928281"/>
            <w:bookmarkStart w:id="290" w:name="_Toc93051926"/>
            <w:bookmarkStart w:id="291" w:name="_Toc94971786"/>
            <w:r w:rsidRPr="00734F3E">
              <w:rPr>
                <w:sz w:val="36"/>
                <w:szCs w:val="36"/>
              </w:rPr>
              <w:lastRenderedPageBreak/>
              <w:t xml:space="preserve">Bordereau des prix pour les fournitures fabriquées </w:t>
            </w:r>
            <w:bookmarkEnd w:id="289"/>
            <w:r w:rsidRPr="00734F3E">
              <w:rPr>
                <w:sz w:val="36"/>
                <w:szCs w:val="36"/>
              </w:rPr>
              <w:t>au Bénin</w:t>
            </w:r>
            <w:bookmarkEnd w:id="290"/>
            <w:bookmarkEnd w:id="291"/>
          </w:p>
        </w:tc>
      </w:tr>
      <w:tr w:rsidR="00F478ED" w:rsidRPr="00B26EA3" w:rsidTr="00734F3E">
        <w:trPr>
          <w:cantSplit/>
          <w:trHeight w:val="351"/>
        </w:trPr>
        <w:tc>
          <w:tcPr>
            <w:tcW w:w="13158" w:type="dxa"/>
            <w:gridSpan w:val="13"/>
            <w:vAlign w:val="center"/>
          </w:tcPr>
          <w:p w:rsidR="00F478ED" w:rsidRPr="00B26EA3" w:rsidRDefault="00F478ED" w:rsidP="00E027EE">
            <w:pPr>
              <w:spacing w:before="120" w:after="120"/>
            </w:pPr>
          </w:p>
        </w:tc>
      </w:tr>
      <w:tr w:rsidR="00F478ED" w:rsidRPr="00B26EA3" w:rsidTr="00734F3E">
        <w:trPr>
          <w:cantSplit/>
        </w:trPr>
        <w:tc>
          <w:tcPr>
            <w:tcW w:w="3708" w:type="dxa"/>
            <w:gridSpan w:val="5"/>
            <w:vAlign w:val="center"/>
          </w:tcPr>
          <w:p w:rsidR="00F478ED" w:rsidRPr="00B26EA3" w:rsidRDefault="00F478ED" w:rsidP="00E027EE">
            <w:pPr>
              <w:spacing w:before="120" w:after="120"/>
              <w:rPr>
                <w:sz w:val="18"/>
              </w:rPr>
            </w:pPr>
            <w:r w:rsidRPr="00B26EA3">
              <w:rPr>
                <w:sz w:val="18"/>
              </w:rPr>
              <w:t>_______________</w:t>
            </w:r>
          </w:p>
        </w:tc>
        <w:tc>
          <w:tcPr>
            <w:tcW w:w="4410" w:type="dxa"/>
            <w:gridSpan w:val="4"/>
            <w:vAlign w:val="center"/>
          </w:tcPr>
          <w:p w:rsidR="00F478ED" w:rsidRPr="00B26EA3" w:rsidRDefault="00F478ED" w:rsidP="00E027EE">
            <w:pPr>
              <w:suppressAutoHyphens/>
              <w:spacing w:before="120" w:after="120"/>
              <w:jc w:val="center"/>
              <w:rPr>
                <w:sz w:val="18"/>
              </w:rPr>
            </w:pPr>
          </w:p>
          <w:p w:rsidR="00F478ED" w:rsidRPr="00B26EA3" w:rsidRDefault="00F478ED" w:rsidP="00E027EE">
            <w:pPr>
              <w:spacing w:before="120" w:after="120"/>
              <w:rPr>
                <w:sz w:val="18"/>
              </w:rPr>
            </w:pPr>
            <w:r w:rsidRPr="00B26EA3">
              <w:rPr>
                <w:sz w:val="18"/>
              </w:rPr>
              <w:t>Monnaie de l’offre en conformité avec la clause 15.1 des IC</w:t>
            </w:r>
          </w:p>
        </w:tc>
        <w:tc>
          <w:tcPr>
            <w:tcW w:w="5040" w:type="dxa"/>
            <w:gridSpan w:val="4"/>
            <w:vAlign w:val="center"/>
          </w:tcPr>
          <w:p w:rsidR="00F478ED" w:rsidRPr="00B26EA3" w:rsidRDefault="00F478ED" w:rsidP="00E027EE">
            <w:pPr>
              <w:spacing w:before="120" w:after="120"/>
              <w:jc w:val="right"/>
              <w:rPr>
                <w:bCs/>
                <w:i/>
                <w:iCs/>
                <w:sz w:val="18"/>
                <w:szCs w:val="16"/>
              </w:rPr>
            </w:pPr>
            <w:r w:rsidRPr="00B26EA3">
              <w:rPr>
                <w:sz w:val="18"/>
                <w:szCs w:val="16"/>
              </w:rPr>
              <w:t>Date [</w:t>
            </w:r>
            <w:r w:rsidRPr="00B26EA3">
              <w:rPr>
                <w:bCs/>
                <w:i/>
                <w:iCs/>
                <w:sz w:val="18"/>
                <w:szCs w:val="16"/>
              </w:rPr>
              <w:t>insérer la date (jour, mois, année) de remise de l’offre]</w:t>
            </w:r>
          </w:p>
          <w:p w:rsidR="00F478ED" w:rsidRPr="00B26EA3" w:rsidRDefault="00D265C4" w:rsidP="00E027EE">
            <w:pPr>
              <w:spacing w:before="120" w:after="120"/>
              <w:ind w:right="72"/>
              <w:jc w:val="right"/>
              <w:rPr>
                <w:b/>
                <w:sz w:val="18"/>
                <w:szCs w:val="16"/>
              </w:rPr>
            </w:pPr>
            <w:r>
              <w:rPr>
                <w:sz w:val="18"/>
                <w:szCs w:val="16"/>
              </w:rPr>
              <w:t>DRP</w:t>
            </w:r>
            <w:r w:rsidR="00F478ED" w:rsidRPr="00B26EA3">
              <w:rPr>
                <w:sz w:val="18"/>
                <w:szCs w:val="16"/>
              </w:rPr>
              <w:t xml:space="preserve"> No.: </w:t>
            </w:r>
            <w:r w:rsidR="00F478ED" w:rsidRPr="00B26EA3">
              <w:rPr>
                <w:bCs/>
                <w:i/>
                <w:iCs/>
                <w:sz w:val="18"/>
                <w:szCs w:val="16"/>
              </w:rPr>
              <w:t xml:space="preserve">[insérer le numéro de </w:t>
            </w:r>
            <w:r>
              <w:rPr>
                <w:bCs/>
                <w:i/>
                <w:iCs/>
                <w:sz w:val="18"/>
                <w:szCs w:val="16"/>
              </w:rPr>
              <w:t>la DRP</w:t>
            </w:r>
            <w:r w:rsidR="00F478ED" w:rsidRPr="00B26EA3">
              <w:rPr>
                <w:bCs/>
                <w:i/>
                <w:iCs/>
                <w:sz w:val="18"/>
                <w:szCs w:val="16"/>
              </w:rPr>
              <w:t>]</w:t>
            </w:r>
          </w:p>
          <w:p w:rsidR="00F478ED" w:rsidRPr="00B26EA3" w:rsidRDefault="00F478ED" w:rsidP="00E027EE">
            <w:pPr>
              <w:spacing w:before="120" w:after="120"/>
              <w:ind w:right="72"/>
              <w:jc w:val="right"/>
              <w:rPr>
                <w:b/>
                <w:bCs/>
                <w:i/>
                <w:iCs/>
                <w:sz w:val="18"/>
                <w:szCs w:val="16"/>
              </w:rPr>
            </w:pPr>
            <w:r w:rsidRPr="00B26EA3">
              <w:rPr>
                <w:sz w:val="18"/>
                <w:szCs w:val="16"/>
              </w:rPr>
              <w:t xml:space="preserve">Avis </w:t>
            </w:r>
            <w:r w:rsidR="00D265C4">
              <w:rPr>
                <w:sz w:val="18"/>
                <w:szCs w:val="16"/>
              </w:rPr>
              <w:t>de la demande de renseignements et de prix</w:t>
            </w:r>
            <w:r w:rsidRPr="00B26EA3">
              <w:rPr>
                <w:sz w:val="18"/>
                <w:szCs w:val="16"/>
              </w:rPr>
              <w:t xml:space="preserve"> No</w:t>
            </w:r>
            <w:r w:rsidRPr="00B26EA3">
              <w:rPr>
                <w:b/>
                <w:bCs/>
                <w:i/>
                <w:iCs/>
                <w:sz w:val="18"/>
                <w:szCs w:val="16"/>
              </w:rPr>
              <w:t xml:space="preserve">.: [insérer le numéro de </w:t>
            </w:r>
            <w:r w:rsidR="00D265C4">
              <w:rPr>
                <w:b/>
                <w:bCs/>
                <w:i/>
                <w:iCs/>
                <w:sz w:val="18"/>
                <w:szCs w:val="16"/>
              </w:rPr>
              <w:t>l’ADRP</w:t>
            </w:r>
            <w:r w:rsidRPr="00B26EA3">
              <w:rPr>
                <w:b/>
                <w:bCs/>
                <w:i/>
                <w:iCs/>
                <w:sz w:val="18"/>
                <w:szCs w:val="16"/>
              </w:rPr>
              <w:t>]</w:t>
            </w:r>
          </w:p>
          <w:p w:rsidR="00F478ED" w:rsidRPr="00B26EA3" w:rsidRDefault="00F478ED" w:rsidP="00E027EE">
            <w:pPr>
              <w:tabs>
                <w:tab w:val="right" w:pos="4752"/>
              </w:tabs>
              <w:spacing w:before="120" w:after="120"/>
              <w:ind w:left="-115"/>
              <w:jc w:val="right"/>
              <w:rPr>
                <w:sz w:val="18"/>
              </w:rPr>
            </w:pPr>
            <w:r w:rsidRPr="00B26EA3">
              <w:rPr>
                <w:sz w:val="18"/>
                <w:szCs w:val="16"/>
              </w:rPr>
              <w:t xml:space="preserve">Variante No. : </w:t>
            </w:r>
            <w:r w:rsidRPr="00B26EA3">
              <w:rPr>
                <w:bCs/>
                <w:i/>
                <w:iCs/>
                <w:sz w:val="18"/>
                <w:szCs w:val="16"/>
              </w:rPr>
              <w:t>[insérer le numéro d’identification si cette offre est proposée pour une variante]</w:t>
            </w:r>
          </w:p>
        </w:tc>
      </w:tr>
      <w:tr w:rsidR="00F478ED" w:rsidRPr="00B26EA3" w:rsidTr="00734F3E">
        <w:tblPrEx>
          <w:tblCellMar>
            <w:left w:w="72" w:type="dxa"/>
            <w:right w:w="72" w:type="dxa"/>
          </w:tblCellMar>
        </w:tblPrEx>
        <w:trPr>
          <w:gridBefore w:val="1"/>
          <w:wBefore w:w="108" w:type="dxa"/>
        </w:trPr>
        <w:tc>
          <w:tcPr>
            <w:tcW w:w="810" w:type="dxa"/>
            <w:tcBorders>
              <w:top w:val="double" w:sz="6" w:space="0" w:color="auto"/>
              <w:left w:val="double" w:sz="6" w:space="0" w:color="auto"/>
            </w:tcBorders>
          </w:tcPr>
          <w:p w:rsidR="00F478ED" w:rsidRPr="00B26EA3" w:rsidRDefault="00F478ED" w:rsidP="00E027EE">
            <w:pPr>
              <w:suppressAutoHyphens/>
              <w:spacing w:before="60" w:after="60"/>
              <w:jc w:val="center"/>
            </w:pPr>
            <w:r w:rsidRPr="00B26EA3">
              <w:t>1</w:t>
            </w:r>
          </w:p>
        </w:tc>
        <w:tc>
          <w:tcPr>
            <w:tcW w:w="990" w:type="dxa"/>
            <w:tcBorders>
              <w:top w:val="double" w:sz="6" w:space="0" w:color="auto"/>
              <w:left w:val="single" w:sz="6" w:space="0" w:color="auto"/>
            </w:tcBorders>
          </w:tcPr>
          <w:p w:rsidR="00F478ED" w:rsidRPr="00B26EA3" w:rsidRDefault="00F478ED" w:rsidP="00E027EE">
            <w:pPr>
              <w:suppressAutoHyphens/>
              <w:spacing w:before="60" w:after="60"/>
              <w:jc w:val="center"/>
            </w:pPr>
            <w:r w:rsidRPr="00B26EA3">
              <w:t>2</w:t>
            </w:r>
          </w:p>
        </w:tc>
        <w:tc>
          <w:tcPr>
            <w:tcW w:w="1170" w:type="dxa"/>
            <w:tcBorders>
              <w:top w:val="double" w:sz="6" w:space="0" w:color="auto"/>
              <w:left w:val="single" w:sz="6" w:space="0" w:color="auto"/>
            </w:tcBorders>
          </w:tcPr>
          <w:p w:rsidR="00F478ED" w:rsidRPr="00B26EA3" w:rsidRDefault="00F478ED" w:rsidP="00E027EE">
            <w:pPr>
              <w:suppressAutoHyphens/>
              <w:spacing w:before="60" w:after="60"/>
              <w:jc w:val="center"/>
            </w:pPr>
            <w:r w:rsidRPr="00B26EA3">
              <w:t>3</w:t>
            </w:r>
          </w:p>
        </w:tc>
        <w:tc>
          <w:tcPr>
            <w:tcW w:w="990" w:type="dxa"/>
            <w:gridSpan w:val="2"/>
            <w:tcBorders>
              <w:top w:val="double" w:sz="6" w:space="0" w:color="auto"/>
              <w:left w:val="single" w:sz="6" w:space="0" w:color="auto"/>
            </w:tcBorders>
          </w:tcPr>
          <w:p w:rsidR="00F478ED" w:rsidRPr="00B26EA3" w:rsidRDefault="00F478ED" w:rsidP="00E027EE">
            <w:pPr>
              <w:suppressAutoHyphens/>
              <w:spacing w:before="60" w:after="60"/>
              <w:jc w:val="center"/>
            </w:pPr>
            <w:r w:rsidRPr="00B26EA3">
              <w:t>4</w:t>
            </w:r>
          </w:p>
        </w:tc>
        <w:tc>
          <w:tcPr>
            <w:tcW w:w="1170" w:type="dxa"/>
            <w:tcBorders>
              <w:top w:val="double" w:sz="6" w:space="0" w:color="auto"/>
              <w:left w:val="single" w:sz="6" w:space="0" w:color="auto"/>
            </w:tcBorders>
          </w:tcPr>
          <w:p w:rsidR="00F478ED" w:rsidRPr="00B26EA3" w:rsidRDefault="00F478ED" w:rsidP="00E027EE">
            <w:pPr>
              <w:suppressAutoHyphens/>
              <w:spacing w:before="60" w:after="60"/>
              <w:jc w:val="center"/>
            </w:pPr>
            <w:r w:rsidRPr="00B26EA3">
              <w:t>5</w:t>
            </w:r>
          </w:p>
        </w:tc>
        <w:tc>
          <w:tcPr>
            <w:tcW w:w="1260" w:type="dxa"/>
            <w:tcBorders>
              <w:top w:val="double" w:sz="6" w:space="0" w:color="auto"/>
              <w:left w:val="single" w:sz="6" w:space="0" w:color="auto"/>
            </w:tcBorders>
          </w:tcPr>
          <w:p w:rsidR="00F478ED" w:rsidRPr="00B26EA3" w:rsidRDefault="00F478ED" w:rsidP="00E027EE">
            <w:pPr>
              <w:suppressAutoHyphens/>
              <w:spacing w:before="60" w:after="60"/>
              <w:jc w:val="center"/>
            </w:pPr>
            <w:r w:rsidRPr="00B26EA3">
              <w:t>6</w:t>
            </w:r>
          </w:p>
        </w:tc>
        <w:tc>
          <w:tcPr>
            <w:tcW w:w="1890" w:type="dxa"/>
            <w:gridSpan w:val="2"/>
            <w:tcBorders>
              <w:top w:val="double" w:sz="6" w:space="0" w:color="auto"/>
              <w:left w:val="single" w:sz="6" w:space="0" w:color="auto"/>
            </w:tcBorders>
          </w:tcPr>
          <w:p w:rsidR="00F478ED" w:rsidRPr="00B26EA3" w:rsidRDefault="00F478ED" w:rsidP="00E027EE">
            <w:pPr>
              <w:suppressAutoHyphens/>
              <w:spacing w:before="60" w:after="60"/>
              <w:jc w:val="center"/>
            </w:pPr>
            <w:r w:rsidRPr="00B26EA3">
              <w:t>7</w:t>
            </w:r>
          </w:p>
        </w:tc>
        <w:tc>
          <w:tcPr>
            <w:tcW w:w="1980" w:type="dxa"/>
            <w:tcBorders>
              <w:top w:val="double" w:sz="6" w:space="0" w:color="auto"/>
              <w:left w:val="single" w:sz="6" w:space="0" w:color="auto"/>
              <w:right w:val="double" w:sz="6" w:space="0" w:color="auto"/>
            </w:tcBorders>
          </w:tcPr>
          <w:p w:rsidR="00F478ED" w:rsidRPr="00B26EA3" w:rsidRDefault="00F478ED" w:rsidP="00E027EE">
            <w:pPr>
              <w:suppressAutoHyphens/>
              <w:spacing w:before="60" w:after="60"/>
              <w:jc w:val="center"/>
            </w:pPr>
            <w:r w:rsidRPr="00B26EA3">
              <w:t>8</w:t>
            </w:r>
          </w:p>
        </w:tc>
        <w:tc>
          <w:tcPr>
            <w:tcW w:w="1440" w:type="dxa"/>
            <w:tcBorders>
              <w:top w:val="double" w:sz="6" w:space="0" w:color="auto"/>
              <w:left w:val="single" w:sz="6" w:space="0" w:color="auto"/>
              <w:right w:val="double" w:sz="6" w:space="0" w:color="auto"/>
            </w:tcBorders>
          </w:tcPr>
          <w:p w:rsidR="00F478ED" w:rsidRPr="00B26EA3" w:rsidRDefault="00F478ED" w:rsidP="00E027EE">
            <w:pPr>
              <w:suppressAutoHyphens/>
              <w:spacing w:before="60" w:after="60"/>
              <w:jc w:val="center"/>
            </w:pPr>
            <w:r w:rsidRPr="00B26EA3">
              <w:t>9</w:t>
            </w:r>
          </w:p>
        </w:tc>
        <w:tc>
          <w:tcPr>
            <w:tcW w:w="1350" w:type="dxa"/>
            <w:tcBorders>
              <w:top w:val="double" w:sz="6" w:space="0" w:color="auto"/>
              <w:left w:val="single" w:sz="6" w:space="0" w:color="auto"/>
              <w:right w:val="double" w:sz="6" w:space="0" w:color="auto"/>
            </w:tcBorders>
          </w:tcPr>
          <w:p w:rsidR="00F478ED" w:rsidRPr="00B26EA3" w:rsidRDefault="00F478ED" w:rsidP="00E027EE">
            <w:pPr>
              <w:suppressAutoHyphens/>
              <w:spacing w:before="60" w:after="60"/>
              <w:jc w:val="center"/>
            </w:pPr>
            <w:r w:rsidRPr="00B26EA3">
              <w:t>10</w:t>
            </w:r>
          </w:p>
        </w:tc>
      </w:tr>
      <w:tr w:rsidR="00F478ED" w:rsidRPr="00B26EA3" w:rsidTr="00734F3E">
        <w:tblPrEx>
          <w:tblCellMar>
            <w:left w:w="72" w:type="dxa"/>
            <w:right w:w="72" w:type="dxa"/>
          </w:tblCellMar>
        </w:tblPrEx>
        <w:trPr>
          <w:gridBefore w:val="1"/>
          <w:wBefore w:w="108" w:type="dxa"/>
        </w:trPr>
        <w:tc>
          <w:tcPr>
            <w:tcW w:w="810" w:type="dxa"/>
            <w:tcBorders>
              <w:top w:val="double" w:sz="6" w:space="0" w:color="auto"/>
              <w:left w:val="double" w:sz="6" w:space="0" w:color="auto"/>
            </w:tcBorders>
          </w:tcPr>
          <w:p w:rsidR="00F478ED" w:rsidRPr="00B26EA3" w:rsidRDefault="00F478ED" w:rsidP="00E027EE">
            <w:pPr>
              <w:suppressAutoHyphens/>
              <w:spacing w:before="60" w:after="60"/>
              <w:jc w:val="center"/>
              <w:rPr>
                <w:sz w:val="16"/>
              </w:rPr>
            </w:pPr>
            <w:r w:rsidRPr="00B26EA3">
              <w:rPr>
                <w:sz w:val="16"/>
              </w:rPr>
              <w:t>Article</w:t>
            </w:r>
          </w:p>
        </w:tc>
        <w:tc>
          <w:tcPr>
            <w:tcW w:w="990" w:type="dxa"/>
            <w:tcBorders>
              <w:top w:val="double" w:sz="6" w:space="0" w:color="auto"/>
              <w:left w:val="single" w:sz="6" w:space="0" w:color="auto"/>
            </w:tcBorders>
          </w:tcPr>
          <w:p w:rsidR="00F478ED" w:rsidRPr="00B26EA3" w:rsidRDefault="00F478ED" w:rsidP="00E027EE">
            <w:pPr>
              <w:suppressAutoHyphens/>
              <w:spacing w:before="60" w:after="60"/>
              <w:jc w:val="center"/>
              <w:rPr>
                <w:sz w:val="16"/>
              </w:rPr>
            </w:pPr>
            <w:r w:rsidRPr="00B26EA3">
              <w:rPr>
                <w:sz w:val="16"/>
              </w:rPr>
              <w:t>Description</w:t>
            </w:r>
          </w:p>
        </w:tc>
        <w:tc>
          <w:tcPr>
            <w:tcW w:w="1170" w:type="dxa"/>
            <w:tcBorders>
              <w:top w:val="double" w:sz="6" w:space="0" w:color="auto"/>
              <w:left w:val="single" w:sz="6" w:space="0" w:color="auto"/>
            </w:tcBorders>
          </w:tcPr>
          <w:p w:rsidR="00F478ED" w:rsidRPr="00B26EA3" w:rsidRDefault="00F478ED" w:rsidP="00E027EE">
            <w:pPr>
              <w:pStyle w:val="Notedebasdepage"/>
              <w:spacing w:before="60" w:after="60"/>
              <w:jc w:val="center"/>
              <w:rPr>
                <w:sz w:val="16"/>
                <w:szCs w:val="16"/>
                <w:vertAlign w:val="superscript"/>
              </w:rPr>
            </w:pPr>
            <w:r w:rsidRPr="00B26EA3">
              <w:rPr>
                <w:sz w:val="16"/>
                <w:szCs w:val="16"/>
              </w:rPr>
              <w:t>Date de livraison selon définition des Incoterms</w:t>
            </w:r>
          </w:p>
          <w:p w:rsidR="00F478ED" w:rsidRPr="00B26EA3" w:rsidRDefault="00F478ED" w:rsidP="00E027EE">
            <w:pPr>
              <w:suppressAutoHyphens/>
              <w:spacing w:before="60" w:after="60"/>
              <w:jc w:val="center"/>
              <w:rPr>
                <w:sz w:val="16"/>
              </w:rPr>
            </w:pPr>
          </w:p>
        </w:tc>
        <w:tc>
          <w:tcPr>
            <w:tcW w:w="990" w:type="dxa"/>
            <w:gridSpan w:val="2"/>
            <w:tcBorders>
              <w:top w:val="double" w:sz="6" w:space="0" w:color="auto"/>
              <w:left w:val="single" w:sz="6" w:space="0" w:color="auto"/>
            </w:tcBorders>
          </w:tcPr>
          <w:p w:rsidR="00F478ED" w:rsidRPr="00B26EA3" w:rsidRDefault="00F478ED" w:rsidP="00E027EE">
            <w:pPr>
              <w:suppressAutoHyphens/>
              <w:spacing w:before="60" w:after="60"/>
              <w:jc w:val="center"/>
              <w:rPr>
                <w:sz w:val="16"/>
                <w:szCs w:val="16"/>
              </w:rPr>
            </w:pPr>
            <w:r w:rsidRPr="00B26EA3">
              <w:rPr>
                <w:sz w:val="16"/>
                <w:szCs w:val="16"/>
              </w:rPr>
              <w:t>Quantité (Nb. d’unités)</w:t>
            </w:r>
          </w:p>
        </w:tc>
        <w:tc>
          <w:tcPr>
            <w:tcW w:w="1170" w:type="dxa"/>
            <w:tcBorders>
              <w:top w:val="double" w:sz="6" w:space="0" w:color="auto"/>
              <w:left w:val="single" w:sz="6" w:space="0" w:color="auto"/>
            </w:tcBorders>
          </w:tcPr>
          <w:p w:rsidR="00F478ED" w:rsidRPr="00B26EA3" w:rsidRDefault="00F478ED" w:rsidP="00E027EE">
            <w:pPr>
              <w:suppressAutoHyphens/>
              <w:spacing w:before="60" w:after="60"/>
              <w:jc w:val="center"/>
              <w:rPr>
                <w:sz w:val="16"/>
              </w:rPr>
            </w:pPr>
            <w:r w:rsidRPr="00B26EA3">
              <w:rPr>
                <w:sz w:val="16"/>
              </w:rPr>
              <w:t>Prix unitaire</w:t>
            </w:r>
          </w:p>
          <w:p w:rsidR="00F478ED" w:rsidRPr="00B26EA3" w:rsidRDefault="00F478ED" w:rsidP="00E027EE">
            <w:pPr>
              <w:suppressAutoHyphens/>
              <w:spacing w:before="60" w:after="60"/>
              <w:jc w:val="center"/>
              <w:rPr>
                <w:sz w:val="16"/>
              </w:rPr>
            </w:pPr>
            <w:proofErr w:type="spellStart"/>
            <w:r w:rsidRPr="00B26EA3">
              <w:rPr>
                <w:smallCaps/>
                <w:sz w:val="16"/>
              </w:rPr>
              <w:t>exw</w:t>
            </w:r>
            <w:proofErr w:type="spellEnd"/>
          </w:p>
        </w:tc>
        <w:tc>
          <w:tcPr>
            <w:tcW w:w="1260" w:type="dxa"/>
            <w:tcBorders>
              <w:top w:val="double" w:sz="6" w:space="0" w:color="auto"/>
              <w:left w:val="single" w:sz="6" w:space="0" w:color="auto"/>
            </w:tcBorders>
          </w:tcPr>
          <w:p w:rsidR="00F478ED" w:rsidRPr="00B26EA3" w:rsidRDefault="00F478ED" w:rsidP="00E027EE">
            <w:pPr>
              <w:suppressAutoHyphens/>
              <w:spacing w:before="60" w:after="60"/>
              <w:jc w:val="center"/>
              <w:rPr>
                <w:sz w:val="16"/>
              </w:rPr>
            </w:pPr>
            <w:r w:rsidRPr="00B26EA3">
              <w:rPr>
                <w:sz w:val="16"/>
              </w:rPr>
              <w:t xml:space="preserve">Prix total </w:t>
            </w:r>
            <w:proofErr w:type="spellStart"/>
            <w:r w:rsidRPr="00B26EA3">
              <w:rPr>
                <w:smallCaps/>
                <w:sz w:val="16"/>
              </w:rPr>
              <w:t>exw</w:t>
            </w:r>
            <w:proofErr w:type="spellEnd"/>
          </w:p>
          <w:p w:rsidR="00F478ED" w:rsidRPr="00B26EA3" w:rsidRDefault="00F478ED" w:rsidP="00E027EE">
            <w:pPr>
              <w:suppressAutoHyphens/>
              <w:spacing w:before="60" w:after="60"/>
              <w:jc w:val="center"/>
              <w:rPr>
                <w:sz w:val="16"/>
              </w:rPr>
            </w:pPr>
            <w:r w:rsidRPr="00B26EA3">
              <w:rPr>
                <w:sz w:val="16"/>
              </w:rPr>
              <w:t>par article</w:t>
            </w:r>
          </w:p>
          <w:p w:rsidR="00F478ED" w:rsidRPr="00B26EA3" w:rsidRDefault="00F478ED" w:rsidP="00E027EE">
            <w:pPr>
              <w:suppressAutoHyphens/>
              <w:spacing w:before="60" w:after="60"/>
              <w:jc w:val="center"/>
              <w:rPr>
                <w:sz w:val="16"/>
              </w:rPr>
            </w:pPr>
            <w:r w:rsidRPr="00B26EA3">
              <w:rPr>
                <w:sz w:val="16"/>
              </w:rPr>
              <w:t>(cols.4 x 5)</w:t>
            </w:r>
          </w:p>
        </w:tc>
        <w:tc>
          <w:tcPr>
            <w:tcW w:w="1890" w:type="dxa"/>
            <w:gridSpan w:val="2"/>
            <w:tcBorders>
              <w:top w:val="double" w:sz="6" w:space="0" w:color="auto"/>
              <w:left w:val="single" w:sz="6" w:space="0" w:color="auto"/>
            </w:tcBorders>
          </w:tcPr>
          <w:p w:rsidR="00F478ED" w:rsidRPr="00B26EA3" w:rsidRDefault="00F478ED" w:rsidP="00E027EE">
            <w:pPr>
              <w:suppressAutoHyphens/>
              <w:spacing w:before="60" w:after="60"/>
              <w:jc w:val="center"/>
              <w:rPr>
                <w:sz w:val="16"/>
              </w:rPr>
            </w:pPr>
            <w:r w:rsidRPr="00B26EA3">
              <w:rPr>
                <w:sz w:val="16"/>
              </w:rPr>
              <w:t xml:space="preserve">Prix unitaire du transport terrestre et autres services requis dans le pays de l’Acheteur pour acheminer les fournitures jusqu’à destination finale comme indiquée aux </w:t>
            </w:r>
            <w:r w:rsidR="00235625">
              <w:rPr>
                <w:sz w:val="16"/>
              </w:rPr>
              <w:t>DPDRP</w:t>
            </w:r>
          </w:p>
        </w:tc>
        <w:tc>
          <w:tcPr>
            <w:tcW w:w="1980" w:type="dxa"/>
            <w:tcBorders>
              <w:top w:val="double" w:sz="6" w:space="0" w:color="auto"/>
              <w:left w:val="single" w:sz="6" w:space="0" w:color="auto"/>
              <w:right w:val="double" w:sz="6" w:space="0" w:color="auto"/>
            </w:tcBorders>
          </w:tcPr>
          <w:p w:rsidR="00F478ED" w:rsidRPr="00B26EA3" w:rsidRDefault="00F478ED" w:rsidP="00E027EE">
            <w:pPr>
              <w:suppressAutoHyphens/>
              <w:spacing w:before="60" w:after="60"/>
              <w:jc w:val="center"/>
              <w:rPr>
                <w:sz w:val="16"/>
                <w:szCs w:val="16"/>
              </w:rPr>
            </w:pPr>
            <w:r w:rsidRPr="00B26EA3">
              <w:rPr>
                <w:sz w:val="16"/>
                <w:szCs w:val="16"/>
              </w:rPr>
              <w:t xml:space="preserve">Coût </w:t>
            </w:r>
            <w:r w:rsidR="00D265C4" w:rsidRPr="00B26EA3">
              <w:rPr>
                <w:sz w:val="16"/>
                <w:szCs w:val="16"/>
              </w:rPr>
              <w:t>Main-d’œuvre</w:t>
            </w:r>
            <w:r w:rsidRPr="00B26EA3">
              <w:rPr>
                <w:sz w:val="16"/>
                <w:szCs w:val="16"/>
              </w:rPr>
              <w:t xml:space="preserve"> locale, matières premières et composants</w:t>
            </w:r>
            <w:r w:rsidR="00ED55A8">
              <w:rPr>
                <w:sz w:val="16"/>
                <w:szCs w:val="16"/>
              </w:rPr>
              <w:t xml:space="preserve"> </w:t>
            </w:r>
            <w:r w:rsidRPr="00B26EA3">
              <w:rPr>
                <w:sz w:val="16"/>
                <w:szCs w:val="16"/>
              </w:rPr>
              <w:t>provenant du Pays de l’Acheteur</w:t>
            </w:r>
          </w:p>
          <w:p w:rsidR="00F478ED" w:rsidRPr="00B26EA3" w:rsidRDefault="00F478ED" w:rsidP="00E027EE">
            <w:pPr>
              <w:suppressAutoHyphens/>
              <w:spacing w:before="60" w:after="60"/>
              <w:jc w:val="center"/>
              <w:rPr>
                <w:sz w:val="16"/>
                <w:szCs w:val="16"/>
              </w:rPr>
            </w:pPr>
            <w:r w:rsidRPr="00B26EA3">
              <w:rPr>
                <w:sz w:val="16"/>
                <w:szCs w:val="16"/>
              </w:rPr>
              <w:t>% de Col.5</w:t>
            </w:r>
          </w:p>
        </w:tc>
        <w:tc>
          <w:tcPr>
            <w:tcW w:w="1440" w:type="dxa"/>
            <w:tcBorders>
              <w:top w:val="double" w:sz="6" w:space="0" w:color="auto"/>
              <w:left w:val="single" w:sz="6" w:space="0" w:color="auto"/>
              <w:right w:val="double" w:sz="6" w:space="0" w:color="auto"/>
            </w:tcBorders>
          </w:tcPr>
          <w:p w:rsidR="00F478ED" w:rsidRPr="00B26EA3" w:rsidRDefault="00F478ED" w:rsidP="00E027EE">
            <w:pPr>
              <w:suppressAutoHyphens/>
              <w:spacing w:before="60" w:after="60"/>
              <w:jc w:val="center"/>
              <w:rPr>
                <w:sz w:val="16"/>
              </w:rPr>
            </w:pPr>
            <w:r w:rsidRPr="00B26EA3">
              <w:rPr>
                <w:sz w:val="16"/>
              </w:rPr>
              <w:t>Taxe de vente et autres taxes si le marché est attribué (selon IS 14.8(a)(ii)</w:t>
            </w:r>
          </w:p>
        </w:tc>
        <w:tc>
          <w:tcPr>
            <w:tcW w:w="1350" w:type="dxa"/>
            <w:tcBorders>
              <w:top w:val="double" w:sz="6" w:space="0" w:color="auto"/>
              <w:left w:val="single" w:sz="6" w:space="0" w:color="auto"/>
              <w:right w:val="double" w:sz="6" w:space="0" w:color="auto"/>
            </w:tcBorders>
          </w:tcPr>
          <w:p w:rsidR="00F478ED" w:rsidRPr="00B26EA3" w:rsidRDefault="00F478ED" w:rsidP="00E027EE">
            <w:pPr>
              <w:suppressAutoHyphens/>
              <w:spacing w:before="60" w:after="60"/>
              <w:jc w:val="center"/>
              <w:rPr>
                <w:sz w:val="16"/>
              </w:rPr>
            </w:pPr>
            <w:r w:rsidRPr="00B26EA3">
              <w:rPr>
                <w:sz w:val="16"/>
              </w:rPr>
              <w:t>Prix total par article (col 6+7)</w:t>
            </w:r>
          </w:p>
        </w:tc>
      </w:tr>
      <w:tr w:rsidR="00F478ED" w:rsidRPr="00B26EA3" w:rsidTr="00734F3E">
        <w:tblPrEx>
          <w:tblCellMar>
            <w:left w:w="72" w:type="dxa"/>
            <w:right w:w="72" w:type="dxa"/>
          </w:tblCellMar>
        </w:tblPrEx>
        <w:trPr>
          <w:gridBefore w:val="1"/>
          <w:wBefore w:w="108" w:type="dxa"/>
        </w:trPr>
        <w:tc>
          <w:tcPr>
            <w:tcW w:w="810" w:type="dxa"/>
            <w:tcBorders>
              <w:top w:val="double" w:sz="6" w:space="0" w:color="auto"/>
              <w:left w:val="double" w:sz="6" w:space="0" w:color="auto"/>
              <w:bottom w:val="double" w:sz="6" w:space="0" w:color="auto"/>
            </w:tcBorders>
          </w:tcPr>
          <w:p w:rsidR="00F478ED" w:rsidRPr="00B26EA3" w:rsidRDefault="00F478ED" w:rsidP="00E027EE">
            <w:pPr>
              <w:spacing w:before="60" w:after="60"/>
              <w:rPr>
                <w:bCs/>
                <w:i/>
                <w:iCs/>
                <w:sz w:val="18"/>
              </w:rPr>
            </w:pPr>
            <w:r w:rsidRPr="00B26EA3">
              <w:rPr>
                <w:bCs/>
                <w:i/>
                <w:iCs/>
                <w:sz w:val="18"/>
              </w:rPr>
              <w:t>[insérer le No de l’article]</w:t>
            </w:r>
          </w:p>
        </w:tc>
        <w:tc>
          <w:tcPr>
            <w:tcW w:w="990" w:type="dxa"/>
            <w:tcBorders>
              <w:top w:val="double" w:sz="6" w:space="0" w:color="auto"/>
              <w:left w:val="single" w:sz="6" w:space="0" w:color="auto"/>
              <w:bottom w:val="double" w:sz="6" w:space="0" w:color="auto"/>
            </w:tcBorders>
          </w:tcPr>
          <w:p w:rsidR="00F478ED" w:rsidRPr="00B26EA3" w:rsidRDefault="00F478ED" w:rsidP="00E027EE">
            <w:pPr>
              <w:spacing w:before="60" w:after="60"/>
              <w:rPr>
                <w:bCs/>
                <w:i/>
                <w:iCs/>
                <w:sz w:val="18"/>
              </w:rPr>
            </w:pPr>
            <w:r w:rsidRPr="00B26EA3">
              <w:rPr>
                <w:bCs/>
                <w:i/>
                <w:iCs/>
                <w:sz w:val="18"/>
              </w:rPr>
              <w:t>[Insérer l’identification de la fourniture]</w:t>
            </w:r>
          </w:p>
        </w:tc>
        <w:tc>
          <w:tcPr>
            <w:tcW w:w="1170" w:type="dxa"/>
            <w:tcBorders>
              <w:top w:val="double" w:sz="6" w:space="0" w:color="auto"/>
              <w:left w:val="single" w:sz="6" w:space="0" w:color="auto"/>
              <w:bottom w:val="double" w:sz="6" w:space="0" w:color="auto"/>
            </w:tcBorders>
          </w:tcPr>
          <w:p w:rsidR="00F478ED" w:rsidRPr="00B26EA3" w:rsidRDefault="00F478ED" w:rsidP="00E027EE">
            <w:pPr>
              <w:spacing w:before="60" w:after="60"/>
              <w:rPr>
                <w:bCs/>
                <w:i/>
                <w:iCs/>
                <w:sz w:val="18"/>
              </w:rPr>
            </w:pPr>
            <w:r w:rsidRPr="00B26EA3">
              <w:rPr>
                <w:bCs/>
                <w:i/>
                <w:iCs/>
                <w:sz w:val="18"/>
              </w:rPr>
              <w:t>[insérer la date de livraison offerte]</w:t>
            </w:r>
          </w:p>
        </w:tc>
        <w:tc>
          <w:tcPr>
            <w:tcW w:w="990" w:type="dxa"/>
            <w:gridSpan w:val="2"/>
            <w:tcBorders>
              <w:top w:val="double" w:sz="6" w:space="0" w:color="auto"/>
              <w:left w:val="single" w:sz="6" w:space="0" w:color="auto"/>
              <w:bottom w:val="double" w:sz="6" w:space="0" w:color="auto"/>
            </w:tcBorders>
          </w:tcPr>
          <w:p w:rsidR="00F478ED" w:rsidRPr="00B26EA3" w:rsidRDefault="00F478ED" w:rsidP="00E027EE">
            <w:pPr>
              <w:spacing w:before="60" w:after="60"/>
              <w:rPr>
                <w:bCs/>
                <w:i/>
                <w:iCs/>
                <w:sz w:val="18"/>
              </w:rPr>
            </w:pPr>
            <w:r w:rsidRPr="00B26EA3">
              <w:rPr>
                <w:bCs/>
                <w:i/>
                <w:iCs/>
                <w:sz w:val="18"/>
              </w:rPr>
              <w:t>[insérer la quantité et l’identification de l’unité de mesure]</w:t>
            </w:r>
          </w:p>
        </w:tc>
        <w:tc>
          <w:tcPr>
            <w:tcW w:w="1170" w:type="dxa"/>
            <w:tcBorders>
              <w:top w:val="double" w:sz="6" w:space="0" w:color="auto"/>
              <w:left w:val="single" w:sz="6" w:space="0" w:color="auto"/>
              <w:bottom w:val="double" w:sz="6" w:space="0" w:color="auto"/>
            </w:tcBorders>
          </w:tcPr>
          <w:p w:rsidR="00F478ED" w:rsidRPr="00B26EA3" w:rsidRDefault="00F478ED" w:rsidP="00E027EE">
            <w:pPr>
              <w:spacing w:before="60" w:after="60"/>
              <w:rPr>
                <w:bCs/>
                <w:i/>
                <w:iCs/>
                <w:sz w:val="18"/>
              </w:rPr>
            </w:pPr>
            <w:r w:rsidRPr="00B26EA3">
              <w:rPr>
                <w:bCs/>
                <w:i/>
                <w:iCs/>
                <w:sz w:val="18"/>
              </w:rPr>
              <w:t>[insérer le prix unitaire EXW pour l’article]</w:t>
            </w:r>
          </w:p>
        </w:tc>
        <w:tc>
          <w:tcPr>
            <w:tcW w:w="1260" w:type="dxa"/>
            <w:tcBorders>
              <w:top w:val="double" w:sz="6" w:space="0" w:color="auto"/>
              <w:left w:val="single" w:sz="6" w:space="0" w:color="auto"/>
              <w:bottom w:val="double" w:sz="6" w:space="0" w:color="auto"/>
            </w:tcBorders>
          </w:tcPr>
          <w:p w:rsidR="00F478ED" w:rsidRPr="00B26EA3" w:rsidRDefault="00F478ED" w:rsidP="00E027EE">
            <w:pPr>
              <w:spacing w:before="60" w:after="60"/>
              <w:rPr>
                <w:bCs/>
                <w:i/>
                <w:iCs/>
                <w:sz w:val="18"/>
              </w:rPr>
            </w:pPr>
            <w:r w:rsidRPr="00B26EA3">
              <w:rPr>
                <w:bCs/>
                <w:i/>
                <w:iCs/>
                <w:sz w:val="18"/>
              </w:rPr>
              <w:t>[insérer le prix total EXW pour l’article]</w:t>
            </w:r>
          </w:p>
        </w:tc>
        <w:tc>
          <w:tcPr>
            <w:tcW w:w="1890" w:type="dxa"/>
            <w:gridSpan w:val="2"/>
            <w:tcBorders>
              <w:top w:val="double" w:sz="6" w:space="0" w:color="auto"/>
              <w:left w:val="single" w:sz="6" w:space="0" w:color="auto"/>
              <w:bottom w:val="double" w:sz="6" w:space="0" w:color="auto"/>
            </w:tcBorders>
          </w:tcPr>
          <w:p w:rsidR="00F478ED" w:rsidRPr="00B26EA3" w:rsidRDefault="00F478ED" w:rsidP="00E027EE">
            <w:pPr>
              <w:spacing w:before="60" w:after="60"/>
              <w:rPr>
                <w:bCs/>
                <w:i/>
                <w:iCs/>
                <w:sz w:val="18"/>
              </w:rPr>
            </w:pPr>
            <w:r w:rsidRPr="00B26EA3">
              <w:rPr>
                <w:bCs/>
                <w:i/>
                <w:iCs/>
                <w:sz w:val="18"/>
              </w:rPr>
              <w:t>[insérer le prix correspondant pour l’article]</w:t>
            </w:r>
          </w:p>
        </w:tc>
        <w:tc>
          <w:tcPr>
            <w:tcW w:w="1980" w:type="dxa"/>
            <w:tcBorders>
              <w:top w:val="double" w:sz="6" w:space="0" w:color="auto"/>
              <w:left w:val="single" w:sz="6" w:space="0" w:color="auto"/>
              <w:bottom w:val="double" w:sz="6" w:space="0" w:color="auto"/>
              <w:right w:val="double" w:sz="6" w:space="0" w:color="auto"/>
            </w:tcBorders>
          </w:tcPr>
          <w:p w:rsidR="00F478ED" w:rsidRPr="00B26EA3" w:rsidRDefault="00F478ED" w:rsidP="00E027EE">
            <w:pPr>
              <w:suppressAutoHyphens/>
              <w:spacing w:before="60" w:after="60"/>
              <w:jc w:val="center"/>
              <w:rPr>
                <w:bCs/>
                <w:i/>
                <w:iCs/>
                <w:sz w:val="18"/>
                <w:szCs w:val="16"/>
              </w:rPr>
            </w:pPr>
            <w:r w:rsidRPr="00B26EA3">
              <w:rPr>
                <w:bCs/>
                <w:i/>
                <w:iCs/>
                <w:sz w:val="18"/>
                <w:szCs w:val="16"/>
              </w:rPr>
              <w:t xml:space="preserve">[insérer le coût </w:t>
            </w:r>
            <w:r w:rsidR="00D265C4" w:rsidRPr="00B26EA3">
              <w:rPr>
                <w:bCs/>
                <w:i/>
                <w:iCs/>
                <w:sz w:val="18"/>
                <w:szCs w:val="16"/>
              </w:rPr>
              <w:t>Main-d’œuvre</w:t>
            </w:r>
            <w:r w:rsidRPr="00B26EA3">
              <w:rPr>
                <w:bCs/>
                <w:i/>
                <w:iCs/>
                <w:sz w:val="18"/>
                <w:szCs w:val="16"/>
              </w:rPr>
              <w:t xml:space="preserve"> locale, matières premières et composants provenant du Pays de l’Acheteur</w:t>
            </w:r>
          </w:p>
          <w:p w:rsidR="00F478ED" w:rsidRPr="00B26EA3" w:rsidRDefault="00F478ED" w:rsidP="00E027EE">
            <w:pPr>
              <w:spacing w:before="60" w:after="60"/>
              <w:rPr>
                <w:bCs/>
                <w:i/>
                <w:iCs/>
                <w:sz w:val="18"/>
                <w:szCs w:val="16"/>
              </w:rPr>
            </w:pPr>
            <w:r w:rsidRPr="00B26EA3">
              <w:rPr>
                <w:bCs/>
                <w:i/>
                <w:iCs/>
                <w:sz w:val="18"/>
                <w:szCs w:val="16"/>
              </w:rPr>
              <w:t>% du prix EXW pour l’article]</w:t>
            </w:r>
          </w:p>
        </w:tc>
        <w:tc>
          <w:tcPr>
            <w:tcW w:w="1440" w:type="dxa"/>
            <w:tcBorders>
              <w:top w:val="double" w:sz="6" w:space="0" w:color="auto"/>
              <w:left w:val="single" w:sz="6" w:space="0" w:color="auto"/>
              <w:bottom w:val="double" w:sz="6" w:space="0" w:color="auto"/>
              <w:right w:val="double" w:sz="6" w:space="0" w:color="auto"/>
            </w:tcBorders>
          </w:tcPr>
          <w:p w:rsidR="00F478ED" w:rsidRPr="00B26EA3" w:rsidRDefault="00F478ED" w:rsidP="00E027EE">
            <w:pPr>
              <w:spacing w:before="60" w:after="60"/>
              <w:rPr>
                <w:bCs/>
                <w:i/>
                <w:iCs/>
                <w:sz w:val="18"/>
                <w:szCs w:val="16"/>
              </w:rPr>
            </w:pPr>
            <w:r w:rsidRPr="00B26EA3">
              <w:rPr>
                <w:bCs/>
                <w:i/>
                <w:iCs/>
                <w:sz w:val="18"/>
                <w:szCs w:val="16"/>
              </w:rPr>
              <w:t>[insérer le montant total par article des taxes de vente et autres taxes payées ou à payer si le marché est attribué]</w:t>
            </w:r>
          </w:p>
        </w:tc>
        <w:tc>
          <w:tcPr>
            <w:tcW w:w="1350" w:type="dxa"/>
            <w:tcBorders>
              <w:top w:val="double" w:sz="6" w:space="0" w:color="auto"/>
              <w:left w:val="single" w:sz="6" w:space="0" w:color="auto"/>
              <w:bottom w:val="double" w:sz="6" w:space="0" w:color="auto"/>
              <w:right w:val="double" w:sz="6" w:space="0" w:color="auto"/>
            </w:tcBorders>
          </w:tcPr>
          <w:p w:rsidR="00F478ED" w:rsidRPr="00B26EA3" w:rsidRDefault="00F478ED" w:rsidP="00E027EE">
            <w:pPr>
              <w:spacing w:before="60" w:after="60"/>
              <w:rPr>
                <w:bCs/>
                <w:i/>
                <w:iCs/>
                <w:sz w:val="18"/>
              </w:rPr>
            </w:pPr>
            <w:r w:rsidRPr="00B26EA3">
              <w:rPr>
                <w:bCs/>
                <w:i/>
                <w:iCs/>
                <w:sz w:val="18"/>
              </w:rPr>
              <w:t>[insérer le prix total pour l’article]</w:t>
            </w:r>
          </w:p>
        </w:tc>
      </w:tr>
      <w:tr w:rsidR="00F478ED" w:rsidRPr="00B26EA3" w:rsidTr="00734F3E">
        <w:tblPrEx>
          <w:tblCellMar>
            <w:left w:w="72" w:type="dxa"/>
            <w:right w:w="72" w:type="dxa"/>
          </w:tblCellMar>
        </w:tblPrEx>
        <w:trPr>
          <w:gridBefore w:val="1"/>
          <w:wBefore w:w="108" w:type="dxa"/>
        </w:trPr>
        <w:tc>
          <w:tcPr>
            <w:tcW w:w="8280" w:type="dxa"/>
            <w:gridSpan w:val="9"/>
            <w:tcBorders>
              <w:top w:val="double" w:sz="6" w:space="0" w:color="auto"/>
              <w:left w:val="single" w:sz="6" w:space="0" w:color="auto"/>
              <w:bottom w:val="double" w:sz="6" w:space="0" w:color="auto"/>
              <w:right w:val="double" w:sz="6" w:space="0" w:color="auto"/>
            </w:tcBorders>
          </w:tcPr>
          <w:p w:rsidR="00F478ED" w:rsidRPr="00B26EA3" w:rsidRDefault="00F478ED" w:rsidP="00E027EE">
            <w:pPr>
              <w:suppressAutoHyphens/>
              <w:spacing w:before="60" w:after="60"/>
              <w:rPr>
                <w:sz w:val="20"/>
              </w:rPr>
            </w:pPr>
          </w:p>
        </w:tc>
        <w:tc>
          <w:tcPr>
            <w:tcW w:w="3420" w:type="dxa"/>
            <w:gridSpan w:val="2"/>
            <w:tcBorders>
              <w:top w:val="double" w:sz="6" w:space="0" w:color="auto"/>
              <w:left w:val="single" w:sz="6" w:space="0" w:color="auto"/>
              <w:bottom w:val="double" w:sz="6" w:space="0" w:color="auto"/>
              <w:right w:val="double" w:sz="6" w:space="0" w:color="auto"/>
            </w:tcBorders>
          </w:tcPr>
          <w:p w:rsidR="00F478ED" w:rsidRPr="00B26EA3" w:rsidRDefault="00F478ED" w:rsidP="00E027EE">
            <w:pPr>
              <w:suppressAutoHyphens/>
              <w:spacing w:before="60" w:after="60"/>
              <w:rPr>
                <w:sz w:val="20"/>
              </w:rPr>
            </w:pPr>
            <w:r w:rsidRPr="00B26EA3">
              <w:rPr>
                <w:sz w:val="20"/>
              </w:rPr>
              <w:t>Prix total</w:t>
            </w:r>
          </w:p>
        </w:tc>
        <w:tc>
          <w:tcPr>
            <w:tcW w:w="1350" w:type="dxa"/>
            <w:tcBorders>
              <w:top w:val="double" w:sz="6" w:space="0" w:color="auto"/>
              <w:left w:val="single" w:sz="6" w:space="0" w:color="auto"/>
              <w:bottom w:val="double" w:sz="6" w:space="0" w:color="auto"/>
              <w:right w:val="double" w:sz="6" w:space="0" w:color="auto"/>
            </w:tcBorders>
          </w:tcPr>
          <w:p w:rsidR="00F478ED" w:rsidRPr="00B26EA3" w:rsidRDefault="00F478ED" w:rsidP="00E027EE">
            <w:pPr>
              <w:suppressAutoHyphens/>
              <w:spacing w:before="60" w:after="60"/>
              <w:rPr>
                <w:bCs/>
                <w:i/>
                <w:iCs/>
                <w:sz w:val="18"/>
                <w:szCs w:val="16"/>
              </w:rPr>
            </w:pPr>
            <w:r w:rsidRPr="00B26EA3">
              <w:rPr>
                <w:bCs/>
                <w:i/>
                <w:iCs/>
                <w:sz w:val="18"/>
                <w:szCs w:val="16"/>
              </w:rPr>
              <w:t>[insérer le prix total]</w:t>
            </w:r>
          </w:p>
        </w:tc>
      </w:tr>
    </w:tbl>
    <w:p w:rsidR="00F478ED" w:rsidRPr="00B26EA3" w:rsidRDefault="00F478ED" w:rsidP="00F478ED">
      <w:pPr>
        <w:suppressAutoHyphens/>
        <w:spacing w:before="120" w:after="120"/>
      </w:pPr>
    </w:p>
    <w:p w:rsidR="00F478ED" w:rsidRPr="00B26EA3" w:rsidRDefault="00F478ED" w:rsidP="00F478ED">
      <w:pPr>
        <w:tabs>
          <w:tab w:val="right" w:pos="4140"/>
          <w:tab w:val="left" w:pos="4500"/>
          <w:tab w:val="right" w:pos="9000"/>
        </w:tabs>
        <w:spacing w:before="120" w:after="120"/>
        <w:rPr>
          <w:b/>
        </w:rPr>
      </w:pPr>
      <w:r w:rsidRPr="00B26EA3">
        <w:t xml:space="preserve">Nom du Soumissionnaire </w:t>
      </w:r>
      <w:r w:rsidRPr="00B26EA3">
        <w:rPr>
          <w:bCs/>
          <w:i/>
          <w:iCs/>
        </w:rPr>
        <w:t>[insérer le nom du Soumissionnaire]</w:t>
      </w:r>
      <w:r w:rsidRPr="00B26EA3">
        <w:t xml:space="preserve"> Signature </w:t>
      </w:r>
      <w:r w:rsidRPr="00B26EA3">
        <w:rPr>
          <w:bCs/>
          <w:i/>
          <w:iCs/>
        </w:rPr>
        <w:t>[insérer signature]</w:t>
      </w:r>
      <w:r w:rsidRPr="00B26EA3">
        <w:rPr>
          <w:bCs/>
        </w:rPr>
        <w:t xml:space="preserve">, Date </w:t>
      </w:r>
      <w:r w:rsidRPr="00B26EA3">
        <w:rPr>
          <w:bCs/>
          <w:i/>
          <w:iCs/>
        </w:rPr>
        <w:t>[insérer la date]</w:t>
      </w:r>
    </w:p>
    <w:p w:rsidR="00645C98" w:rsidRDefault="00F478ED" w:rsidP="00734F3E">
      <w:pPr>
        <w:tabs>
          <w:tab w:val="left" w:pos="1188"/>
          <w:tab w:val="left" w:pos="4200"/>
          <w:tab w:val="left" w:pos="5390"/>
          <w:tab w:val="left" w:pos="9468"/>
        </w:tabs>
        <w:spacing w:before="120" w:after="120"/>
      </w:pPr>
      <w:r w:rsidRPr="00B26EA3">
        <w:tab/>
      </w:r>
      <w:r w:rsidRPr="00B26EA3">
        <w:tab/>
        <w:t xml:space="preserve">Date </w:t>
      </w:r>
      <w:r w:rsidRPr="00B26EA3">
        <w:rPr>
          <w:bCs/>
          <w:i/>
          <w:iCs/>
        </w:rPr>
        <w:t>[insérer la date de l’offre]</w:t>
      </w:r>
    </w:p>
    <w:tbl>
      <w:tblPr>
        <w:tblW w:w="1312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941"/>
        <w:gridCol w:w="1942"/>
        <w:gridCol w:w="1941"/>
        <w:gridCol w:w="1941"/>
        <w:gridCol w:w="856"/>
        <w:gridCol w:w="1086"/>
        <w:gridCol w:w="1941"/>
        <w:gridCol w:w="1465"/>
        <w:gridCol w:w="9"/>
      </w:tblGrid>
      <w:tr w:rsidR="00F478ED" w:rsidRPr="00B26EA3" w:rsidTr="00E027EE">
        <w:trPr>
          <w:cantSplit/>
          <w:trHeight w:val="575"/>
        </w:trPr>
        <w:tc>
          <w:tcPr>
            <w:tcW w:w="13122" w:type="dxa"/>
            <w:gridSpan w:val="9"/>
            <w:tcBorders>
              <w:top w:val="nil"/>
              <w:left w:val="nil"/>
              <w:bottom w:val="nil"/>
              <w:right w:val="nil"/>
            </w:tcBorders>
          </w:tcPr>
          <w:p w:rsidR="00645C98" w:rsidRDefault="00950A24" w:rsidP="00502F50">
            <w:pPr>
              <w:pStyle w:val="Modlesdeformulaires"/>
              <w:numPr>
                <w:ilvl w:val="0"/>
                <w:numId w:val="76"/>
              </w:numPr>
            </w:pPr>
            <w:bookmarkStart w:id="292" w:name="_Toc499301091"/>
            <w:bookmarkStart w:id="293" w:name="_Toc93051927"/>
            <w:bookmarkStart w:id="294" w:name="_Toc94971787"/>
            <w:r w:rsidRPr="00734F3E">
              <w:rPr>
                <w:sz w:val="36"/>
                <w:szCs w:val="36"/>
              </w:rPr>
              <w:lastRenderedPageBreak/>
              <w:t>Bordereau des prix et calendrier de réalisation des Services connexes</w:t>
            </w:r>
            <w:bookmarkEnd w:id="292"/>
            <w:bookmarkEnd w:id="293"/>
            <w:bookmarkEnd w:id="294"/>
          </w:p>
        </w:tc>
      </w:tr>
      <w:tr w:rsidR="00F478ED" w:rsidRPr="00B26EA3" w:rsidTr="00E027EE">
        <w:trPr>
          <w:cantSplit/>
          <w:trHeight w:val="1251"/>
        </w:trPr>
        <w:tc>
          <w:tcPr>
            <w:tcW w:w="3883" w:type="dxa"/>
            <w:gridSpan w:val="2"/>
            <w:tcBorders>
              <w:top w:val="double" w:sz="6" w:space="0" w:color="auto"/>
              <w:bottom w:val="nil"/>
              <w:right w:val="nil"/>
            </w:tcBorders>
          </w:tcPr>
          <w:p w:rsidR="00F478ED" w:rsidRPr="00B26EA3" w:rsidRDefault="00F478ED" w:rsidP="00E027EE">
            <w:pPr>
              <w:suppressAutoHyphens/>
              <w:jc w:val="center"/>
            </w:pPr>
          </w:p>
        </w:tc>
        <w:tc>
          <w:tcPr>
            <w:tcW w:w="4738" w:type="dxa"/>
            <w:gridSpan w:val="3"/>
            <w:tcBorders>
              <w:top w:val="double" w:sz="6" w:space="0" w:color="auto"/>
              <w:left w:val="nil"/>
              <w:bottom w:val="nil"/>
              <w:right w:val="nil"/>
            </w:tcBorders>
          </w:tcPr>
          <w:p w:rsidR="00F478ED" w:rsidRPr="00B26EA3" w:rsidRDefault="00F478ED" w:rsidP="00E027EE">
            <w:pPr>
              <w:suppressAutoHyphens/>
              <w:spacing w:before="240"/>
              <w:jc w:val="center"/>
            </w:pPr>
            <w:r w:rsidRPr="00B26EA3">
              <w:t>Monnaie de l’offre en conformité avec la clause 15 des IC</w:t>
            </w:r>
          </w:p>
        </w:tc>
        <w:tc>
          <w:tcPr>
            <w:tcW w:w="4501" w:type="dxa"/>
            <w:gridSpan w:val="4"/>
            <w:tcBorders>
              <w:top w:val="double" w:sz="6" w:space="0" w:color="auto"/>
              <w:left w:val="nil"/>
              <w:bottom w:val="nil"/>
            </w:tcBorders>
          </w:tcPr>
          <w:p w:rsidR="00F478ED" w:rsidRPr="00B26EA3" w:rsidRDefault="00F478ED" w:rsidP="00E027EE">
            <w:pPr>
              <w:jc w:val="right"/>
              <w:rPr>
                <w:sz w:val="18"/>
                <w:szCs w:val="16"/>
              </w:rPr>
            </w:pPr>
            <w:r w:rsidRPr="00B26EA3">
              <w:rPr>
                <w:sz w:val="18"/>
                <w:szCs w:val="16"/>
              </w:rPr>
              <w:t xml:space="preserve">Date </w:t>
            </w:r>
            <w:r w:rsidRPr="00B26EA3">
              <w:rPr>
                <w:i/>
                <w:iCs/>
                <w:sz w:val="18"/>
                <w:szCs w:val="16"/>
              </w:rPr>
              <w:t>[insérer la date (jour, mois, année) de remise de l’offre]</w:t>
            </w:r>
          </w:p>
          <w:p w:rsidR="00F478ED" w:rsidRPr="00B26EA3" w:rsidRDefault="00D265C4" w:rsidP="00E027EE">
            <w:pPr>
              <w:ind w:right="72"/>
              <w:jc w:val="right"/>
              <w:rPr>
                <w:b/>
                <w:sz w:val="18"/>
                <w:szCs w:val="16"/>
              </w:rPr>
            </w:pPr>
            <w:r>
              <w:rPr>
                <w:sz w:val="18"/>
                <w:szCs w:val="16"/>
              </w:rPr>
              <w:t>ADRP</w:t>
            </w:r>
            <w:r w:rsidR="00B20DA5" w:rsidRPr="00B26EA3">
              <w:rPr>
                <w:sz w:val="18"/>
                <w:szCs w:val="16"/>
              </w:rPr>
              <w:t xml:space="preserve"> numéro</w:t>
            </w:r>
            <w:r w:rsidR="00F478ED" w:rsidRPr="00B26EA3">
              <w:rPr>
                <w:sz w:val="18"/>
                <w:szCs w:val="16"/>
              </w:rPr>
              <w:t xml:space="preserve"> : </w:t>
            </w:r>
            <w:r w:rsidR="00F478ED" w:rsidRPr="00B26EA3">
              <w:rPr>
                <w:bCs/>
                <w:i/>
                <w:iCs/>
                <w:sz w:val="18"/>
                <w:szCs w:val="16"/>
              </w:rPr>
              <w:t xml:space="preserve">[insérer le nom de </w:t>
            </w:r>
            <w:r>
              <w:rPr>
                <w:bCs/>
                <w:i/>
                <w:iCs/>
                <w:sz w:val="18"/>
                <w:szCs w:val="16"/>
              </w:rPr>
              <w:t>la DRP</w:t>
            </w:r>
            <w:r w:rsidR="00F478ED" w:rsidRPr="00B26EA3">
              <w:rPr>
                <w:bCs/>
                <w:i/>
                <w:iCs/>
                <w:sz w:val="18"/>
                <w:szCs w:val="16"/>
              </w:rPr>
              <w:t>]</w:t>
            </w:r>
          </w:p>
          <w:p w:rsidR="00F478ED" w:rsidRPr="00B26EA3" w:rsidRDefault="00F478ED" w:rsidP="00E027EE">
            <w:pPr>
              <w:ind w:right="72"/>
              <w:jc w:val="right"/>
              <w:rPr>
                <w:b/>
                <w:sz w:val="18"/>
                <w:szCs w:val="16"/>
              </w:rPr>
            </w:pPr>
          </w:p>
          <w:p w:rsidR="00F478ED" w:rsidRPr="00B26EA3" w:rsidRDefault="00F478ED" w:rsidP="00E027EE">
            <w:pPr>
              <w:suppressAutoHyphens/>
              <w:jc w:val="right"/>
            </w:pPr>
            <w:r w:rsidRPr="00B26EA3">
              <w:rPr>
                <w:sz w:val="18"/>
                <w:szCs w:val="16"/>
              </w:rPr>
              <w:t>Variante  numéro :</w:t>
            </w:r>
            <w:r w:rsidRPr="00B26EA3">
              <w:rPr>
                <w:i/>
                <w:iCs/>
                <w:sz w:val="18"/>
                <w:szCs w:val="16"/>
              </w:rPr>
              <w:t xml:space="preserve"> [insérer le numéro d’identification si cette offre est proposée pour une variante</w:t>
            </w:r>
            <w:r w:rsidRPr="00B26EA3">
              <w:rPr>
                <w:i/>
                <w:iCs/>
                <w:sz w:val="18"/>
              </w:rPr>
              <w:t>]</w:t>
            </w:r>
          </w:p>
        </w:tc>
      </w:tr>
      <w:tr w:rsidR="00F478ED" w:rsidRPr="00B26EA3" w:rsidTr="00E027EE">
        <w:trPr>
          <w:gridAfter w:val="1"/>
          <w:wAfter w:w="9" w:type="dxa"/>
          <w:cantSplit/>
        </w:trPr>
        <w:tc>
          <w:tcPr>
            <w:tcW w:w="1941" w:type="dxa"/>
            <w:tcBorders>
              <w:top w:val="double" w:sz="6" w:space="0" w:color="auto"/>
              <w:bottom w:val="double" w:sz="6" w:space="0" w:color="auto"/>
              <w:right w:val="single" w:sz="6" w:space="0" w:color="auto"/>
            </w:tcBorders>
          </w:tcPr>
          <w:p w:rsidR="00F478ED" w:rsidRPr="00B26EA3" w:rsidRDefault="00F478ED" w:rsidP="00E027EE">
            <w:pPr>
              <w:suppressAutoHyphens/>
              <w:jc w:val="center"/>
              <w:rPr>
                <w:sz w:val="20"/>
              </w:rPr>
            </w:pPr>
            <w:r w:rsidRPr="00B26EA3">
              <w:rPr>
                <w:sz w:val="20"/>
              </w:rPr>
              <w:t>1</w:t>
            </w:r>
          </w:p>
        </w:tc>
        <w:tc>
          <w:tcPr>
            <w:tcW w:w="1942" w:type="dxa"/>
            <w:tcBorders>
              <w:top w:val="double" w:sz="6" w:space="0" w:color="auto"/>
              <w:left w:val="single" w:sz="6" w:space="0" w:color="auto"/>
              <w:bottom w:val="double" w:sz="6" w:space="0" w:color="auto"/>
              <w:right w:val="single" w:sz="6" w:space="0" w:color="auto"/>
            </w:tcBorders>
          </w:tcPr>
          <w:p w:rsidR="00F478ED" w:rsidRPr="00B26EA3" w:rsidRDefault="00F478ED" w:rsidP="00E027EE">
            <w:pPr>
              <w:suppressAutoHyphens/>
              <w:jc w:val="center"/>
              <w:rPr>
                <w:sz w:val="20"/>
              </w:rPr>
            </w:pPr>
            <w:r w:rsidRPr="00B26EA3">
              <w:rPr>
                <w:sz w:val="20"/>
              </w:rPr>
              <w:t>2</w:t>
            </w:r>
          </w:p>
        </w:tc>
        <w:tc>
          <w:tcPr>
            <w:tcW w:w="1941" w:type="dxa"/>
            <w:tcBorders>
              <w:top w:val="double" w:sz="6" w:space="0" w:color="auto"/>
              <w:left w:val="single" w:sz="6" w:space="0" w:color="auto"/>
              <w:bottom w:val="double" w:sz="6" w:space="0" w:color="auto"/>
              <w:right w:val="single" w:sz="6" w:space="0" w:color="auto"/>
            </w:tcBorders>
          </w:tcPr>
          <w:p w:rsidR="00F478ED" w:rsidRPr="00B26EA3" w:rsidRDefault="00F478ED" w:rsidP="00E027EE">
            <w:pPr>
              <w:suppressAutoHyphens/>
              <w:jc w:val="center"/>
              <w:rPr>
                <w:sz w:val="20"/>
              </w:rPr>
            </w:pPr>
            <w:r w:rsidRPr="00B26EA3">
              <w:rPr>
                <w:sz w:val="20"/>
              </w:rPr>
              <w:t>4</w:t>
            </w:r>
          </w:p>
        </w:tc>
        <w:tc>
          <w:tcPr>
            <w:tcW w:w="1941" w:type="dxa"/>
            <w:tcBorders>
              <w:top w:val="double" w:sz="6" w:space="0" w:color="auto"/>
              <w:left w:val="single" w:sz="6" w:space="0" w:color="auto"/>
              <w:bottom w:val="double" w:sz="6" w:space="0" w:color="auto"/>
              <w:right w:val="single" w:sz="6" w:space="0" w:color="auto"/>
            </w:tcBorders>
          </w:tcPr>
          <w:p w:rsidR="00F478ED" w:rsidRPr="00B26EA3" w:rsidRDefault="00F478ED" w:rsidP="00E027EE">
            <w:pPr>
              <w:suppressAutoHyphens/>
              <w:jc w:val="center"/>
              <w:rPr>
                <w:sz w:val="20"/>
              </w:rPr>
            </w:pPr>
            <w:r w:rsidRPr="00B26EA3">
              <w:rPr>
                <w:sz w:val="20"/>
              </w:rPr>
              <w:t>5</w:t>
            </w:r>
          </w:p>
        </w:tc>
        <w:tc>
          <w:tcPr>
            <w:tcW w:w="1942" w:type="dxa"/>
            <w:gridSpan w:val="2"/>
            <w:tcBorders>
              <w:top w:val="double" w:sz="6" w:space="0" w:color="auto"/>
              <w:left w:val="single" w:sz="6" w:space="0" w:color="auto"/>
              <w:bottom w:val="double" w:sz="6" w:space="0" w:color="auto"/>
              <w:right w:val="single" w:sz="6" w:space="0" w:color="auto"/>
            </w:tcBorders>
          </w:tcPr>
          <w:p w:rsidR="00F478ED" w:rsidRPr="00B26EA3" w:rsidRDefault="00F478ED" w:rsidP="00E027EE">
            <w:pPr>
              <w:suppressAutoHyphens/>
              <w:jc w:val="center"/>
              <w:rPr>
                <w:sz w:val="20"/>
              </w:rPr>
            </w:pPr>
            <w:r w:rsidRPr="00B26EA3">
              <w:rPr>
                <w:sz w:val="20"/>
              </w:rPr>
              <w:t>6</w:t>
            </w:r>
          </w:p>
        </w:tc>
        <w:tc>
          <w:tcPr>
            <w:tcW w:w="3406" w:type="dxa"/>
            <w:gridSpan w:val="2"/>
            <w:tcBorders>
              <w:top w:val="double" w:sz="6" w:space="0" w:color="auto"/>
              <w:left w:val="single" w:sz="6" w:space="0" w:color="auto"/>
              <w:bottom w:val="double" w:sz="6" w:space="0" w:color="auto"/>
            </w:tcBorders>
          </w:tcPr>
          <w:p w:rsidR="00F478ED" w:rsidRPr="00B26EA3" w:rsidRDefault="00F478ED" w:rsidP="00E027EE">
            <w:pPr>
              <w:suppressAutoHyphens/>
              <w:jc w:val="center"/>
              <w:rPr>
                <w:sz w:val="20"/>
              </w:rPr>
            </w:pPr>
            <w:r w:rsidRPr="00B26EA3">
              <w:rPr>
                <w:sz w:val="20"/>
              </w:rPr>
              <w:t>7</w:t>
            </w:r>
          </w:p>
        </w:tc>
      </w:tr>
      <w:tr w:rsidR="00F478ED" w:rsidRPr="00B26EA3" w:rsidTr="00E027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Height w:val="693"/>
        </w:trPr>
        <w:tc>
          <w:tcPr>
            <w:tcW w:w="1941" w:type="dxa"/>
            <w:tcBorders>
              <w:top w:val="double" w:sz="6" w:space="0" w:color="auto"/>
              <w:left w:val="double" w:sz="6" w:space="0" w:color="auto"/>
              <w:bottom w:val="single" w:sz="6" w:space="0" w:color="auto"/>
              <w:right w:val="single" w:sz="6" w:space="0" w:color="auto"/>
            </w:tcBorders>
          </w:tcPr>
          <w:p w:rsidR="00F478ED" w:rsidRPr="00B26EA3" w:rsidRDefault="00F478ED" w:rsidP="00E027EE">
            <w:pPr>
              <w:suppressAutoHyphens/>
              <w:jc w:val="center"/>
              <w:rPr>
                <w:sz w:val="18"/>
              </w:rPr>
            </w:pPr>
            <w:r w:rsidRPr="00B26EA3">
              <w:rPr>
                <w:sz w:val="18"/>
              </w:rPr>
              <w:t>Article</w:t>
            </w:r>
          </w:p>
        </w:tc>
        <w:tc>
          <w:tcPr>
            <w:tcW w:w="1942" w:type="dxa"/>
            <w:tcBorders>
              <w:top w:val="double" w:sz="6" w:space="0" w:color="auto"/>
              <w:left w:val="single" w:sz="6" w:space="0" w:color="auto"/>
              <w:bottom w:val="single" w:sz="6" w:space="0" w:color="auto"/>
              <w:right w:val="single" w:sz="6" w:space="0" w:color="auto"/>
            </w:tcBorders>
          </w:tcPr>
          <w:p w:rsidR="00F478ED" w:rsidRPr="00B26EA3" w:rsidRDefault="00F478ED" w:rsidP="00E027EE">
            <w:pPr>
              <w:suppressAutoHyphens/>
              <w:jc w:val="center"/>
              <w:rPr>
                <w:sz w:val="18"/>
              </w:rPr>
            </w:pPr>
            <w:r w:rsidRPr="00B26EA3">
              <w:rPr>
                <w:sz w:val="18"/>
              </w:rPr>
              <w:t xml:space="preserve">Description des Services </w:t>
            </w:r>
          </w:p>
        </w:tc>
        <w:tc>
          <w:tcPr>
            <w:tcW w:w="1941" w:type="dxa"/>
            <w:tcBorders>
              <w:top w:val="double" w:sz="6" w:space="0" w:color="auto"/>
              <w:left w:val="single" w:sz="6" w:space="0" w:color="auto"/>
              <w:bottom w:val="single" w:sz="6" w:space="0" w:color="auto"/>
              <w:right w:val="single" w:sz="6" w:space="0" w:color="auto"/>
            </w:tcBorders>
          </w:tcPr>
          <w:p w:rsidR="00F478ED" w:rsidRPr="00B26EA3" w:rsidRDefault="00F478ED" w:rsidP="00E027EE">
            <w:pPr>
              <w:suppressAutoHyphens/>
              <w:jc w:val="center"/>
              <w:rPr>
                <w:sz w:val="18"/>
                <w:szCs w:val="16"/>
              </w:rPr>
            </w:pPr>
            <w:r w:rsidRPr="00B26EA3">
              <w:rPr>
                <w:sz w:val="18"/>
                <w:szCs w:val="16"/>
              </w:rPr>
              <w:t>Date de réalisation au lieu de destination finale</w:t>
            </w:r>
          </w:p>
        </w:tc>
        <w:tc>
          <w:tcPr>
            <w:tcW w:w="1941" w:type="dxa"/>
            <w:tcBorders>
              <w:top w:val="double" w:sz="6" w:space="0" w:color="auto"/>
              <w:left w:val="single" w:sz="6" w:space="0" w:color="auto"/>
              <w:bottom w:val="single" w:sz="6" w:space="0" w:color="auto"/>
              <w:right w:val="single" w:sz="6" w:space="0" w:color="auto"/>
            </w:tcBorders>
          </w:tcPr>
          <w:p w:rsidR="00F478ED" w:rsidRPr="00B26EA3" w:rsidRDefault="00F478ED" w:rsidP="00E027EE">
            <w:pPr>
              <w:suppressAutoHyphens/>
              <w:jc w:val="center"/>
              <w:rPr>
                <w:sz w:val="18"/>
                <w:szCs w:val="16"/>
              </w:rPr>
            </w:pPr>
            <w:r w:rsidRPr="00B26EA3">
              <w:rPr>
                <w:sz w:val="18"/>
                <w:szCs w:val="16"/>
              </w:rPr>
              <w:t>Quantité (Nb. d’unités)</w:t>
            </w:r>
          </w:p>
        </w:tc>
        <w:tc>
          <w:tcPr>
            <w:tcW w:w="1942" w:type="dxa"/>
            <w:gridSpan w:val="2"/>
            <w:tcBorders>
              <w:top w:val="double" w:sz="6" w:space="0" w:color="auto"/>
              <w:left w:val="single" w:sz="6" w:space="0" w:color="auto"/>
              <w:bottom w:val="single" w:sz="6" w:space="0" w:color="auto"/>
              <w:right w:val="single" w:sz="6" w:space="0" w:color="auto"/>
            </w:tcBorders>
          </w:tcPr>
          <w:p w:rsidR="00F478ED" w:rsidRPr="00B26EA3" w:rsidRDefault="00F478ED" w:rsidP="00E027EE">
            <w:pPr>
              <w:suppressAutoHyphens/>
              <w:jc w:val="center"/>
              <w:rPr>
                <w:sz w:val="18"/>
              </w:rPr>
            </w:pPr>
            <w:r w:rsidRPr="00B26EA3">
              <w:rPr>
                <w:sz w:val="18"/>
              </w:rPr>
              <w:t xml:space="preserve">Prix unitaire </w:t>
            </w:r>
          </w:p>
        </w:tc>
        <w:tc>
          <w:tcPr>
            <w:tcW w:w="3406" w:type="dxa"/>
            <w:gridSpan w:val="2"/>
            <w:tcBorders>
              <w:top w:val="double" w:sz="6" w:space="0" w:color="auto"/>
              <w:left w:val="single" w:sz="6" w:space="0" w:color="auto"/>
              <w:bottom w:val="single" w:sz="6" w:space="0" w:color="auto"/>
              <w:right w:val="double" w:sz="6" w:space="0" w:color="auto"/>
            </w:tcBorders>
          </w:tcPr>
          <w:p w:rsidR="00F478ED" w:rsidRPr="00B26EA3" w:rsidRDefault="00F478ED" w:rsidP="00E027EE">
            <w:pPr>
              <w:suppressAutoHyphens/>
              <w:jc w:val="center"/>
              <w:rPr>
                <w:sz w:val="18"/>
              </w:rPr>
            </w:pPr>
            <w:r w:rsidRPr="00B26EA3">
              <w:rPr>
                <w:sz w:val="18"/>
              </w:rPr>
              <w:t xml:space="preserve">Prix total par article </w:t>
            </w:r>
          </w:p>
          <w:p w:rsidR="00F478ED" w:rsidRPr="00B26EA3" w:rsidRDefault="00F478ED" w:rsidP="00E027EE">
            <w:pPr>
              <w:suppressAutoHyphens/>
              <w:jc w:val="center"/>
              <w:rPr>
                <w:sz w:val="18"/>
              </w:rPr>
            </w:pPr>
            <w:r w:rsidRPr="00B26EA3">
              <w:rPr>
                <w:sz w:val="18"/>
              </w:rPr>
              <w:t>(Col. 5*6)</w:t>
            </w:r>
          </w:p>
        </w:tc>
      </w:tr>
      <w:tr w:rsidR="00F478ED" w:rsidRPr="00B26EA3" w:rsidTr="00E027EE">
        <w:trPr>
          <w:gridAfter w:val="1"/>
          <w:wAfter w:w="9" w:type="dxa"/>
          <w:cantSplit/>
          <w:trHeight w:val="390"/>
        </w:trPr>
        <w:tc>
          <w:tcPr>
            <w:tcW w:w="1941" w:type="dxa"/>
            <w:tcBorders>
              <w:top w:val="single" w:sz="6" w:space="0" w:color="auto"/>
              <w:left w:val="double" w:sz="6" w:space="0" w:color="auto"/>
              <w:bottom w:val="single" w:sz="6" w:space="0" w:color="auto"/>
              <w:right w:val="single" w:sz="6" w:space="0" w:color="auto"/>
            </w:tcBorders>
          </w:tcPr>
          <w:p w:rsidR="00F478ED" w:rsidRPr="00B26EA3" w:rsidRDefault="00F478ED" w:rsidP="00E027EE">
            <w:pPr>
              <w:suppressAutoHyphens/>
              <w:rPr>
                <w:bCs/>
                <w:i/>
                <w:iCs/>
                <w:sz w:val="18"/>
              </w:rPr>
            </w:pPr>
            <w:r w:rsidRPr="00B26EA3">
              <w:rPr>
                <w:bCs/>
                <w:i/>
                <w:iCs/>
                <w:sz w:val="18"/>
              </w:rPr>
              <w:t>[insérer la référence de l’article]</w:t>
            </w:r>
          </w:p>
        </w:tc>
        <w:tc>
          <w:tcPr>
            <w:tcW w:w="1942"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rPr>
                <w:bCs/>
                <w:i/>
                <w:iCs/>
                <w:sz w:val="18"/>
              </w:rPr>
            </w:pPr>
            <w:r w:rsidRPr="00B26EA3">
              <w:rPr>
                <w:bCs/>
                <w:i/>
                <w:iCs/>
                <w:sz w:val="18"/>
              </w:rPr>
              <w:t>[Insérer l’identification du service]</w:t>
            </w:r>
          </w:p>
        </w:tc>
        <w:tc>
          <w:tcPr>
            <w:tcW w:w="1941"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rPr>
                <w:bCs/>
                <w:i/>
                <w:iCs/>
                <w:sz w:val="18"/>
              </w:rPr>
            </w:pPr>
            <w:r w:rsidRPr="00B26EA3">
              <w:rPr>
                <w:bCs/>
                <w:i/>
                <w:iCs/>
                <w:sz w:val="18"/>
              </w:rPr>
              <w:t>[insérer la date de réalisation offerte]</w:t>
            </w:r>
          </w:p>
        </w:tc>
        <w:tc>
          <w:tcPr>
            <w:tcW w:w="1941"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rPr>
                <w:bCs/>
                <w:i/>
                <w:iCs/>
                <w:sz w:val="18"/>
                <w:szCs w:val="16"/>
              </w:rPr>
            </w:pPr>
            <w:r w:rsidRPr="00B26EA3">
              <w:rPr>
                <w:bCs/>
                <w:i/>
                <w:iCs/>
                <w:sz w:val="18"/>
                <w:szCs w:val="16"/>
              </w:rPr>
              <w:t>[insérer la quantité et l’identification de l’unité de mesure]</w:t>
            </w:r>
          </w:p>
        </w:tc>
        <w:tc>
          <w:tcPr>
            <w:tcW w:w="1942" w:type="dxa"/>
            <w:gridSpan w:val="2"/>
            <w:tcBorders>
              <w:top w:val="single" w:sz="6" w:space="0" w:color="auto"/>
              <w:left w:val="single" w:sz="6" w:space="0" w:color="auto"/>
              <w:bottom w:val="single" w:sz="6" w:space="0" w:color="auto"/>
              <w:right w:val="single" w:sz="6" w:space="0" w:color="auto"/>
            </w:tcBorders>
          </w:tcPr>
          <w:p w:rsidR="00F478ED" w:rsidRPr="00B26EA3" w:rsidRDefault="00F478ED" w:rsidP="00E027EE">
            <w:pPr>
              <w:rPr>
                <w:bCs/>
                <w:i/>
                <w:iCs/>
                <w:sz w:val="18"/>
              </w:rPr>
            </w:pPr>
            <w:r w:rsidRPr="00B26EA3">
              <w:rPr>
                <w:bCs/>
                <w:i/>
                <w:iCs/>
                <w:sz w:val="18"/>
              </w:rPr>
              <w:t>[insérer le prix unitaire pour l’article]</w:t>
            </w:r>
          </w:p>
        </w:tc>
        <w:tc>
          <w:tcPr>
            <w:tcW w:w="3406" w:type="dxa"/>
            <w:gridSpan w:val="2"/>
            <w:tcBorders>
              <w:top w:val="single" w:sz="6" w:space="0" w:color="auto"/>
              <w:left w:val="single" w:sz="6" w:space="0" w:color="auto"/>
              <w:bottom w:val="single" w:sz="6" w:space="0" w:color="auto"/>
              <w:right w:val="double" w:sz="6" w:space="0" w:color="auto"/>
            </w:tcBorders>
          </w:tcPr>
          <w:p w:rsidR="00F478ED" w:rsidRPr="00B26EA3" w:rsidRDefault="00F478ED" w:rsidP="00E027EE">
            <w:pPr>
              <w:rPr>
                <w:bCs/>
                <w:i/>
                <w:iCs/>
                <w:sz w:val="18"/>
              </w:rPr>
            </w:pPr>
            <w:r w:rsidRPr="00B26EA3">
              <w:rPr>
                <w:bCs/>
                <w:i/>
                <w:iCs/>
                <w:sz w:val="18"/>
              </w:rPr>
              <w:t>[insérer le prix total pour l’article]</w:t>
            </w:r>
          </w:p>
        </w:tc>
      </w:tr>
      <w:tr w:rsidR="00F478ED" w:rsidRPr="00B26EA3" w:rsidTr="00E027EE">
        <w:trPr>
          <w:gridAfter w:val="1"/>
          <w:wAfter w:w="9" w:type="dxa"/>
          <w:cantSplit/>
          <w:trHeight w:val="390"/>
        </w:trPr>
        <w:tc>
          <w:tcPr>
            <w:tcW w:w="1941" w:type="dxa"/>
            <w:tcBorders>
              <w:top w:val="single" w:sz="6" w:space="0" w:color="auto"/>
              <w:left w:val="doub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2"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2" w:type="dxa"/>
            <w:gridSpan w:val="2"/>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3406" w:type="dxa"/>
            <w:gridSpan w:val="2"/>
            <w:tcBorders>
              <w:top w:val="single" w:sz="6" w:space="0" w:color="auto"/>
              <w:left w:val="single" w:sz="6" w:space="0" w:color="auto"/>
              <w:bottom w:val="single" w:sz="6" w:space="0" w:color="auto"/>
              <w:right w:val="double" w:sz="6" w:space="0" w:color="auto"/>
            </w:tcBorders>
          </w:tcPr>
          <w:p w:rsidR="00F478ED" w:rsidRPr="00B26EA3" w:rsidRDefault="00F478ED" w:rsidP="00E027EE">
            <w:pPr>
              <w:suppressAutoHyphens/>
              <w:spacing w:before="60" w:after="60"/>
              <w:rPr>
                <w:sz w:val="20"/>
              </w:rPr>
            </w:pPr>
          </w:p>
        </w:tc>
      </w:tr>
      <w:tr w:rsidR="00F478ED" w:rsidRPr="00B26EA3" w:rsidTr="00E027EE">
        <w:trPr>
          <w:gridAfter w:val="1"/>
          <w:wAfter w:w="9" w:type="dxa"/>
          <w:cantSplit/>
          <w:trHeight w:val="390"/>
        </w:trPr>
        <w:tc>
          <w:tcPr>
            <w:tcW w:w="1941" w:type="dxa"/>
            <w:tcBorders>
              <w:top w:val="single" w:sz="6" w:space="0" w:color="auto"/>
              <w:left w:val="doub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2"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2" w:type="dxa"/>
            <w:gridSpan w:val="2"/>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3406" w:type="dxa"/>
            <w:gridSpan w:val="2"/>
            <w:tcBorders>
              <w:top w:val="single" w:sz="6" w:space="0" w:color="auto"/>
              <w:left w:val="single" w:sz="6" w:space="0" w:color="auto"/>
              <w:bottom w:val="single" w:sz="6" w:space="0" w:color="auto"/>
              <w:right w:val="double" w:sz="6" w:space="0" w:color="auto"/>
            </w:tcBorders>
          </w:tcPr>
          <w:p w:rsidR="00F478ED" w:rsidRPr="00B26EA3" w:rsidRDefault="00F478ED" w:rsidP="00E027EE">
            <w:pPr>
              <w:suppressAutoHyphens/>
              <w:spacing w:before="60" w:after="60"/>
              <w:rPr>
                <w:sz w:val="20"/>
              </w:rPr>
            </w:pPr>
          </w:p>
        </w:tc>
      </w:tr>
      <w:tr w:rsidR="00F478ED" w:rsidRPr="00B26EA3" w:rsidTr="00E027EE">
        <w:trPr>
          <w:gridAfter w:val="1"/>
          <w:wAfter w:w="9" w:type="dxa"/>
          <w:cantSplit/>
          <w:trHeight w:val="390"/>
        </w:trPr>
        <w:tc>
          <w:tcPr>
            <w:tcW w:w="1941" w:type="dxa"/>
            <w:tcBorders>
              <w:top w:val="single" w:sz="6" w:space="0" w:color="auto"/>
              <w:left w:val="doub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2"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1942" w:type="dxa"/>
            <w:gridSpan w:val="2"/>
            <w:tcBorders>
              <w:top w:val="single" w:sz="6" w:space="0" w:color="auto"/>
              <w:left w:val="single" w:sz="6" w:space="0" w:color="auto"/>
              <w:bottom w:val="single" w:sz="6" w:space="0" w:color="auto"/>
              <w:right w:val="single" w:sz="6" w:space="0" w:color="auto"/>
            </w:tcBorders>
          </w:tcPr>
          <w:p w:rsidR="00F478ED" w:rsidRPr="00B26EA3" w:rsidRDefault="00F478ED" w:rsidP="00E027EE">
            <w:pPr>
              <w:suppressAutoHyphens/>
              <w:spacing w:before="60" w:after="60"/>
              <w:rPr>
                <w:sz w:val="20"/>
              </w:rPr>
            </w:pPr>
          </w:p>
        </w:tc>
        <w:tc>
          <w:tcPr>
            <w:tcW w:w="3406" w:type="dxa"/>
            <w:gridSpan w:val="2"/>
            <w:tcBorders>
              <w:top w:val="single" w:sz="6" w:space="0" w:color="auto"/>
              <w:left w:val="single" w:sz="6" w:space="0" w:color="auto"/>
              <w:bottom w:val="single" w:sz="6" w:space="0" w:color="auto"/>
              <w:right w:val="double" w:sz="6" w:space="0" w:color="auto"/>
            </w:tcBorders>
          </w:tcPr>
          <w:p w:rsidR="00F478ED" w:rsidRPr="00B26EA3" w:rsidRDefault="00F478ED" w:rsidP="00E027EE">
            <w:pPr>
              <w:suppressAutoHyphens/>
              <w:spacing w:before="60" w:after="60"/>
              <w:rPr>
                <w:sz w:val="20"/>
              </w:rPr>
            </w:pPr>
          </w:p>
        </w:tc>
      </w:tr>
      <w:tr w:rsidR="00F478ED" w:rsidRPr="00B26EA3" w:rsidTr="00E027EE">
        <w:trPr>
          <w:gridAfter w:val="1"/>
          <w:wAfter w:w="9" w:type="dxa"/>
          <w:cantSplit/>
          <w:trHeight w:val="390"/>
        </w:trPr>
        <w:tc>
          <w:tcPr>
            <w:tcW w:w="1941" w:type="dxa"/>
            <w:tcBorders>
              <w:top w:val="single" w:sz="6" w:space="0" w:color="auto"/>
              <w:left w:val="double" w:sz="6" w:space="0" w:color="auto"/>
              <w:bottom w:val="nil"/>
              <w:right w:val="single" w:sz="6" w:space="0" w:color="auto"/>
            </w:tcBorders>
          </w:tcPr>
          <w:p w:rsidR="00F478ED" w:rsidRPr="00B26EA3" w:rsidRDefault="00F478ED" w:rsidP="00E027EE">
            <w:pPr>
              <w:suppressAutoHyphens/>
              <w:spacing w:before="60" w:after="60"/>
              <w:rPr>
                <w:sz w:val="20"/>
              </w:rPr>
            </w:pPr>
          </w:p>
        </w:tc>
        <w:tc>
          <w:tcPr>
            <w:tcW w:w="1942" w:type="dxa"/>
            <w:tcBorders>
              <w:top w:val="single" w:sz="6" w:space="0" w:color="auto"/>
              <w:left w:val="single" w:sz="6" w:space="0" w:color="auto"/>
              <w:bottom w:val="nil"/>
              <w:right w:val="single" w:sz="6" w:space="0" w:color="auto"/>
            </w:tcBorders>
          </w:tcPr>
          <w:p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nil"/>
              <w:right w:val="single" w:sz="6" w:space="0" w:color="auto"/>
            </w:tcBorders>
          </w:tcPr>
          <w:p w:rsidR="00F478ED" w:rsidRPr="00B26EA3" w:rsidRDefault="00F478ED" w:rsidP="00E027EE">
            <w:pPr>
              <w:suppressAutoHyphens/>
              <w:spacing w:before="60" w:after="60"/>
              <w:rPr>
                <w:sz w:val="20"/>
              </w:rPr>
            </w:pPr>
          </w:p>
        </w:tc>
        <w:tc>
          <w:tcPr>
            <w:tcW w:w="1941" w:type="dxa"/>
            <w:tcBorders>
              <w:top w:val="single" w:sz="6" w:space="0" w:color="auto"/>
              <w:left w:val="single" w:sz="6" w:space="0" w:color="auto"/>
              <w:bottom w:val="nil"/>
              <w:right w:val="single" w:sz="6" w:space="0" w:color="auto"/>
            </w:tcBorders>
          </w:tcPr>
          <w:p w:rsidR="00F478ED" w:rsidRPr="00B26EA3" w:rsidRDefault="00F478ED" w:rsidP="00E027EE">
            <w:pPr>
              <w:suppressAutoHyphens/>
              <w:spacing w:before="60" w:after="60"/>
              <w:rPr>
                <w:sz w:val="20"/>
              </w:rPr>
            </w:pPr>
          </w:p>
        </w:tc>
        <w:tc>
          <w:tcPr>
            <w:tcW w:w="1942" w:type="dxa"/>
            <w:gridSpan w:val="2"/>
            <w:tcBorders>
              <w:top w:val="single" w:sz="6" w:space="0" w:color="auto"/>
              <w:left w:val="single" w:sz="6" w:space="0" w:color="auto"/>
              <w:bottom w:val="nil"/>
              <w:right w:val="single" w:sz="6" w:space="0" w:color="auto"/>
            </w:tcBorders>
          </w:tcPr>
          <w:p w:rsidR="00F478ED" w:rsidRPr="00B26EA3" w:rsidRDefault="00F478ED" w:rsidP="00E027EE">
            <w:pPr>
              <w:suppressAutoHyphens/>
              <w:spacing w:before="60" w:after="60"/>
              <w:rPr>
                <w:sz w:val="20"/>
              </w:rPr>
            </w:pPr>
          </w:p>
        </w:tc>
        <w:tc>
          <w:tcPr>
            <w:tcW w:w="3406" w:type="dxa"/>
            <w:gridSpan w:val="2"/>
            <w:tcBorders>
              <w:top w:val="single" w:sz="6" w:space="0" w:color="auto"/>
              <w:left w:val="single" w:sz="6" w:space="0" w:color="auto"/>
              <w:bottom w:val="nil"/>
              <w:right w:val="double" w:sz="6" w:space="0" w:color="auto"/>
            </w:tcBorders>
          </w:tcPr>
          <w:p w:rsidR="00F478ED" w:rsidRPr="00B26EA3" w:rsidRDefault="00F478ED" w:rsidP="00E027EE">
            <w:pPr>
              <w:suppressAutoHyphens/>
              <w:spacing w:before="60" w:after="60"/>
              <w:rPr>
                <w:sz w:val="20"/>
              </w:rPr>
            </w:pPr>
          </w:p>
        </w:tc>
      </w:tr>
      <w:tr w:rsidR="00F478ED" w:rsidRPr="00B26EA3" w:rsidTr="00E027EE">
        <w:trPr>
          <w:cantSplit/>
          <w:trHeight w:val="333"/>
        </w:trPr>
        <w:tc>
          <w:tcPr>
            <w:tcW w:w="9707" w:type="dxa"/>
            <w:gridSpan w:val="6"/>
            <w:tcBorders>
              <w:top w:val="double" w:sz="6" w:space="0" w:color="auto"/>
              <w:left w:val="nil"/>
              <w:bottom w:val="nil"/>
              <w:right w:val="double" w:sz="6" w:space="0" w:color="auto"/>
            </w:tcBorders>
          </w:tcPr>
          <w:p w:rsidR="00F478ED" w:rsidRPr="00B26EA3" w:rsidRDefault="00F478ED" w:rsidP="00E027EE">
            <w:pPr>
              <w:suppressAutoHyphens/>
              <w:rPr>
                <w:sz w:val="20"/>
              </w:rPr>
            </w:pPr>
          </w:p>
        </w:tc>
        <w:tc>
          <w:tcPr>
            <w:tcW w:w="1941" w:type="dxa"/>
            <w:tcBorders>
              <w:top w:val="double" w:sz="6" w:space="0" w:color="auto"/>
              <w:left w:val="double" w:sz="6" w:space="0" w:color="auto"/>
              <w:bottom w:val="double" w:sz="6" w:space="0" w:color="auto"/>
              <w:right w:val="double" w:sz="6" w:space="0" w:color="auto"/>
            </w:tcBorders>
          </w:tcPr>
          <w:p w:rsidR="00F478ED" w:rsidRPr="00B26EA3" w:rsidRDefault="00F478ED" w:rsidP="00E027EE">
            <w:pPr>
              <w:pStyle w:val="Commentaire"/>
              <w:spacing w:before="60" w:after="60"/>
            </w:pPr>
            <w:r w:rsidRPr="00B26EA3">
              <w:t xml:space="preserve">Prix total </w:t>
            </w:r>
          </w:p>
        </w:tc>
        <w:tc>
          <w:tcPr>
            <w:tcW w:w="1474" w:type="dxa"/>
            <w:gridSpan w:val="2"/>
            <w:tcBorders>
              <w:top w:val="double" w:sz="6" w:space="0" w:color="auto"/>
              <w:left w:val="double" w:sz="6" w:space="0" w:color="auto"/>
              <w:bottom w:val="double" w:sz="6" w:space="0" w:color="auto"/>
              <w:right w:val="double" w:sz="6" w:space="0" w:color="auto"/>
            </w:tcBorders>
          </w:tcPr>
          <w:p w:rsidR="00F478ED" w:rsidRPr="00B26EA3" w:rsidRDefault="00F478ED" w:rsidP="00E027EE">
            <w:pPr>
              <w:suppressAutoHyphens/>
              <w:spacing w:before="60" w:after="60"/>
              <w:rPr>
                <w:bCs/>
                <w:i/>
                <w:iCs/>
                <w:sz w:val="20"/>
              </w:rPr>
            </w:pPr>
            <w:r w:rsidRPr="00B26EA3">
              <w:rPr>
                <w:bCs/>
                <w:i/>
                <w:iCs/>
                <w:sz w:val="20"/>
              </w:rPr>
              <w:t>[insérer le prix total]</w:t>
            </w:r>
          </w:p>
        </w:tc>
      </w:tr>
      <w:tr w:rsidR="00F478ED" w:rsidRPr="00B26EA3" w:rsidTr="00E027EE">
        <w:trPr>
          <w:cantSplit/>
        </w:trPr>
        <w:tc>
          <w:tcPr>
            <w:tcW w:w="13122" w:type="dxa"/>
            <w:gridSpan w:val="9"/>
            <w:tcBorders>
              <w:top w:val="nil"/>
              <w:left w:val="nil"/>
              <w:bottom w:val="nil"/>
              <w:right w:val="nil"/>
            </w:tcBorders>
          </w:tcPr>
          <w:p w:rsidR="00F478ED" w:rsidRPr="00B26EA3" w:rsidRDefault="00F478ED" w:rsidP="00E027EE">
            <w:pPr>
              <w:suppressAutoHyphens/>
              <w:spacing w:before="100"/>
              <w:rPr>
                <w:sz w:val="20"/>
              </w:rPr>
            </w:pPr>
            <w:r w:rsidRPr="00B26EA3">
              <w:t xml:space="preserve">Nom du candidat </w:t>
            </w:r>
            <w:r w:rsidRPr="00B26EA3">
              <w:rPr>
                <w:bCs/>
                <w:i/>
                <w:iCs/>
              </w:rPr>
              <w:t>[insérer le nom du candidat]</w:t>
            </w:r>
            <w:r w:rsidRPr="00B26EA3">
              <w:t xml:space="preserve"> Signature </w:t>
            </w:r>
            <w:r w:rsidRPr="00B26EA3">
              <w:rPr>
                <w:bCs/>
                <w:i/>
                <w:iCs/>
              </w:rPr>
              <w:t xml:space="preserve">[insérer signature] </w:t>
            </w:r>
            <w:r w:rsidRPr="00B26EA3">
              <w:t xml:space="preserve">Date </w:t>
            </w:r>
            <w:r w:rsidRPr="00B26EA3">
              <w:rPr>
                <w:bCs/>
                <w:i/>
                <w:iCs/>
              </w:rPr>
              <w:t>[insérer la date]</w:t>
            </w:r>
          </w:p>
        </w:tc>
      </w:tr>
    </w:tbl>
    <w:p w:rsidR="00F478ED" w:rsidRDefault="00F478ED">
      <w:pPr>
        <w:sectPr w:rsidR="00F478ED" w:rsidSect="00825F20">
          <w:endnotePr>
            <w:numFmt w:val="decimal"/>
          </w:endnotePr>
          <w:pgSz w:w="15840" w:h="12240" w:orient="landscape" w:code="1"/>
          <w:pgMar w:top="1800" w:right="1440" w:bottom="810" w:left="907" w:header="720" w:footer="720" w:gutter="0"/>
          <w:cols w:space="720"/>
          <w:noEndnote/>
          <w:docGrid w:linePitch="326"/>
        </w:sectPr>
      </w:pPr>
    </w:p>
    <w:p w:rsidR="00A75943" w:rsidRDefault="00A75943"/>
    <w:p w:rsidR="00645C98" w:rsidRDefault="00950A24" w:rsidP="00502F50">
      <w:pPr>
        <w:pStyle w:val="Modlesdeformulaires"/>
        <w:numPr>
          <w:ilvl w:val="0"/>
          <w:numId w:val="76"/>
        </w:numPr>
      </w:pPr>
      <w:bookmarkStart w:id="295" w:name="_Toc93051928"/>
      <w:bookmarkStart w:id="296" w:name="_Toc94971788"/>
      <w:r w:rsidRPr="00734F3E">
        <w:rPr>
          <w:sz w:val="36"/>
          <w:szCs w:val="36"/>
        </w:rPr>
        <w:t>Description technique des Fournitures ou Services</w:t>
      </w:r>
      <w:bookmarkEnd w:id="295"/>
      <w:bookmarkEnd w:id="296"/>
    </w:p>
    <w:p w:rsidR="00A75943" w:rsidRDefault="00A75943">
      <w:pPr>
        <w:jc w:val="center"/>
      </w:pPr>
      <w:r>
        <w:t xml:space="preserve">(à remplir par </w:t>
      </w:r>
      <w:r w:rsidR="00EA576E">
        <w:t>l’Autorité contractante</w:t>
      </w:r>
      <w:r>
        <w:t>)</w:t>
      </w:r>
    </w:p>
    <w:p w:rsidR="00A75943" w:rsidRDefault="00A75943"/>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48"/>
        <w:gridCol w:w="3600"/>
        <w:gridCol w:w="6570"/>
      </w:tblGrid>
      <w:tr w:rsidR="003476F1" w:rsidTr="00FD2A62">
        <w:trPr>
          <w:cantSplit/>
          <w:trHeight w:val="295"/>
          <w:jc w:val="center"/>
        </w:trPr>
        <w:tc>
          <w:tcPr>
            <w:tcW w:w="648" w:type="dxa"/>
            <w:vMerge w:val="restart"/>
            <w:tcBorders>
              <w:top w:val="double" w:sz="4" w:space="0" w:color="auto"/>
              <w:bottom w:val="nil"/>
              <w:right w:val="single" w:sz="4" w:space="0" w:color="auto"/>
            </w:tcBorders>
            <w:vAlign w:val="center"/>
          </w:tcPr>
          <w:p w:rsidR="003476F1" w:rsidRDefault="003476F1">
            <w:pPr>
              <w:jc w:val="center"/>
              <w:rPr>
                <w:b/>
              </w:rPr>
            </w:pPr>
            <w:r>
              <w:rPr>
                <w:b/>
              </w:rPr>
              <w:t>No</w:t>
            </w:r>
          </w:p>
        </w:tc>
        <w:tc>
          <w:tcPr>
            <w:tcW w:w="3600" w:type="dxa"/>
            <w:vMerge w:val="restart"/>
            <w:tcBorders>
              <w:top w:val="double" w:sz="4" w:space="0" w:color="auto"/>
              <w:left w:val="single" w:sz="4" w:space="0" w:color="auto"/>
              <w:bottom w:val="nil"/>
              <w:right w:val="single" w:sz="4" w:space="0" w:color="auto"/>
            </w:tcBorders>
            <w:vAlign w:val="center"/>
          </w:tcPr>
          <w:p w:rsidR="003476F1" w:rsidRDefault="003476F1">
            <w:pPr>
              <w:jc w:val="center"/>
              <w:rPr>
                <w:b/>
              </w:rPr>
            </w:pPr>
            <w:r>
              <w:rPr>
                <w:b/>
              </w:rPr>
              <w:t>Désignation</w:t>
            </w:r>
          </w:p>
        </w:tc>
        <w:tc>
          <w:tcPr>
            <w:tcW w:w="6570" w:type="dxa"/>
            <w:vMerge w:val="restart"/>
            <w:tcBorders>
              <w:top w:val="double" w:sz="4" w:space="0" w:color="auto"/>
              <w:left w:val="single" w:sz="4" w:space="0" w:color="auto"/>
              <w:bottom w:val="nil"/>
              <w:right w:val="single" w:sz="4" w:space="0" w:color="auto"/>
            </w:tcBorders>
            <w:vAlign w:val="center"/>
          </w:tcPr>
          <w:p w:rsidR="003476F1" w:rsidRDefault="003476F1" w:rsidP="00697F5D">
            <w:pPr>
              <w:jc w:val="center"/>
              <w:rPr>
                <w:b/>
              </w:rPr>
            </w:pPr>
            <w:r>
              <w:rPr>
                <w:b/>
              </w:rPr>
              <w:t>Description détaillée de</w:t>
            </w:r>
            <w:r w:rsidR="00697F5D">
              <w:rPr>
                <w:b/>
              </w:rPr>
              <w:t>s fournitures ou services</w:t>
            </w:r>
          </w:p>
        </w:tc>
      </w:tr>
      <w:tr w:rsidR="003476F1" w:rsidTr="00FD2A62">
        <w:trPr>
          <w:cantSplit/>
          <w:trHeight w:val="294"/>
          <w:jc w:val="center"/>
        </w:trPr>
        <w:tc>
          <w:tcPr>
            <w:tcW w:w="648" w:type="dxa"/>
            <w:vMerge/>
            <w:tcBorders>
              <w:top w:val="nil"/>
              <w:bottom w:val="nil"/>
              <w:right w:val="single" w:sz="4" w:space="0" w:color="auto"/>
            </w:tcBorders>
            <w:vAlign w:val="center"/>
          </w:tcPr>
          <w:p w:rsidR="003476F1" w:rsidRDefault="003476F1">
            <w:pPr>
              <w:jc w:val="center"/>
              <w:rPr>
                <w:b/>
              </w:rPr>
            </w:pPr>
          </w:p>
        </w:tc>
        <w:tc>
          <w:tcPr>
            <w:tcW w:w="3600" w:type="dxa"/>
            <w:vMerge/>
            <w:tcBorders>
              <w:top w:val="nil"/>
              <w:left w:val="single" w:sz="4" w:space="0" w:color="auto"/>
              <w:bottom w:val="nil"/>
              <w:right w:val="single" w:sz="4" w:space="0" w:color="auto"/>
            </w:tcBorders>
            <w:vAlign w:val="center"/>
          </w:tcPr>
          <w:p w:rsidR="003476F1" w:rsidRDefault="003476F1">
            <w:pPr>
              <w:jc w:val="center"/>
              <w:rPr>
                <w:b/>
              </w:rPr>
            </w:pPr>
          </w:p>
        </w:tc>
        <w:tc>
          <w:tcPr>
            <w:tcW w:w="6570" w:type="dxa"/>
            <w:vMerge/>
            <w:tcBorders>
              <w:top w:val="nil"/>
              <w:left w:val="single" w:sz="4" w:space="0" w:color="auto"/>
              <w:bottom w:val="nil"/>
              <w:right w:val="single" w:sz="4" w:space="0" w:color="auto"/>
            </w:tcBorders>
            <w:vAlign w:val="center"/>
          </w:tcPr>
          <w:p w:rsidR="003476F1" w:rsidRDefault="003476F1">
            <w:pPr>
              <w:jc w:val="center"/>
              <w:rPr>
                <w:b/>
              </w:rPr>
            </w:pPr>
          </w:p>
        </w:tc>
      </w:tr>
      <w:tr w:rsidR="003476F1" w:rsidTr="00FD2A62">
        <w:trPr>
          <w:cantSplit/>
          <w:trHeight w:val="503"/>
          <w:jc w:val="center"/>
        </w:trPr>
        <w:tc>
          <w:tcPr>
            <w:tcW w:w="648" w:type="dxa"/>
            <w:tcBorders>
              <w:top w:val="double" w:sz="4" w:space="0" w:color="auto"/>
              <w:bottom w:val="single" w:sz="4" w:space="0" w:color="auto"/>
              <w:right w:val="single" w:sz="4" w:space="0" w:color="auto"/>
            </w:tcBorders>
            <w:vAlign w:val="center"/>
          </w:tcPr>
          <w:p w:rsidR="003476F1" w:rsidRDefault="003476F1" w:rsidP="00502F50">
            <w:pPr>
              <w:numPr>
                <w:ilvl w:val="0"/>
                <w:numId w:val="3"/>
              </w:numPr>
              <w:jc w:val="center"/>
            </w:pPr>
          </w:p>
        </w:tc>
        <w:tc>
          <w:tcPr>
            <w:tcW w:w="3600" w:type="dxa"/>
            <w:tcBorders>
              <w:top w:val="double" w:sz="4" w:space="0" w:color="auto"/>
              <w:left w:val="single" w:sz="4" w:space="0" w:color="auto"/>
              <w:bottom w:val="single" w:sz="4" w:space="0" w:color="auto"/>
              <w:right w:val="single" w:sz="4" w:space="0" w:color="auto"/>
            </w:tcBorders>
          </w:tcPr>
          <w:p w:rsidR="003476F1" w:rsidRDefault="003476F1">
            <w:pPr>
              <w:pStyle w:val="Outline"/>
              <w:spacing w:before="0"/>
              <w:rPr>
                <w:kern w:val="0"/>
              </w:rPr>
            </w:pPr>
          </w:p>
        </w:tc>
        <w:tc>
          <w:tcPr>
            <w:tcW w:w="6570" w:type="dxa"/>
            <w:tcBorders>
              <w:top w:val="double" w:sz="4" w:space="0" w:color="auto"/>
              <w:left w:val="single" w:sz="4" w:space="0" w:color="auto"/>
              <w:bottom w:val="single" w:sz="4" w:space="0" w:color="auto"/>
              <w:right w:val="single" w:sz="4" w:space="0" w:color="auto"/>
            </w:tcBorders>
          </w:tcPr>
          <w:p w:rsidR="003476F1" w:rsidRDefault="003476F1"/>
        </w:tc>
      </w:tr>
      <w:tr w:rsidR="003476F1" w:rsidTr="00FD2A62">
        <w:trPr>
          <w:cantSplit/>
          <w:trHeight w:val="530"/>
          <w:jc w:val="center"/>
        </w:trPr>
        <w:tc>
          <w:tcPr>
            <w:tcW w:w="648" w:type="dxa"/>
            <w:tcBorders>
              <w:top w:val="single" w:sz="4" w:space="0" w:color="auto"/>
              <w:bottom w:val="single" w:sz="4" w:space="0" w:color="auto"/>
              <w:right w:val="single" w:sz="4" w:space="0" w:color="auto"/>
            </w:tcBorders>
            <w:vAlign w:val="center"/>
          </w:tcPr>
          <w:p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rsidR="003476F1" w:rsidRDefault="003476F1"/>
        </w:tc>
        <w:tc>
          <w:tcPr>
            <w:tcW w:w="6570" w:type="dxa"/>
            <w:tcBorders>
              <w:top w:val="single" w:sz="4" w:space="0" w:color="auto"/>
              <w:left w:val="single" w:sz="4" w:space="0" w:color="auto"/>
              <w:bottom w:val="single" w:sz="4" w:space="0" w:color="auto"/>
              <w:right w:val="single" w:sz="4" w:space="0" w:color="auto"/>
            </w:tcBorders>
          </w:tcPr>
          <w:p w:rsidR="003476F1" w:rsidRDefault="003476F1"/>
        </w:tc>
      </w:tr>
      <w:tr w:rsidR="003476F1" w:rsidTr="00FD2A62">
        <w:trPr>
          <w:cantSplit/>
          <w:trHeight w:val="530"/>
          <w:jc w:val="center"/>
        </w:trPr>
        <w:tc>
          <w:tcPr>
            <w:tcW w:w="648" w:type="dxa"/>
            <w:tcBorders>
              <w:top w:val="single" w:sz="4" w:space="0" w:color="auto"/>
              <w:bottom w:val="single" w:sz="4" w:space="0" w:color="auto"/>
              <w:right w:val="single" w:sz="4" w:space="0" w:color="auto"/>
            </w:tcBorders>
            <w:vAlign w:val="center"/>
          </w:tcPr>
          <w:p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rsidR="003476F1" w:rsidRDefault="003476F1"/>
        </w:tc>
        <w:tc>
          <w:tcPr>
            <w:tcW w:w="6570" w:type="dxa"/>
            <w:tcBorders>
              <w:top w:val="single" w:sz="4" w:space="0" w:color="auto"/>
              <w:left w:val="single" w:sz="4" w:space="0" w:color="auto"/>
              <w:bottom w:val="single" w:sz="4" w:space="0" w:color="auto"/>
              <w:right w:val="single" w:sz="4" w:space="0" w:color="auto"/>
            </w:tcBorders>
          </w:tcPr>
          <w:p w:rsidR="003476F1" w:rsidRDefault="003476F1"/>
        </w:tc>
      </w:tr>
      <w:tr w:rsidR="003476F1" w:rsidTr="00FD2A62">
        <w:trPr>
          <w:cantSplit/>
          <w:trHeight w:val="530"/>
          <w:jc w:val="center"/>
        </w:trPr>
        <w:tc>
          <w:tcPr>
            <w:tcW w:w="648" w:type="dxa"/>
            <w:tcBorders>
              <w:top w:val="single" w:sz="4" w:space="0" w:color="auto"/>
              <w:bottom w:val="single" w:sz="4" w:space="0" w:color="auto"/>
              <w:right w:val="single" w:sz="4" w:space="0" w:color="auto"/>
            </w:tcBorders>
            <w:vAlign w:val="center"/>
          </w:tcPr>
          <w:p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rsidR="003476F1" w:rsidRDefault="003476F1"/>
        </w:tc>
        <w:tc>
          <w:tcPr>
            <w:tcW w:w="6570" w:type="dxa"/>
            <w:tcBorders>
              <w:top w:val="single" w:sz="4" w:space="0" w:color="auto"/>
              <w:left w:val="single" w:sz="4" w:space="0" w:color="auto"/>
              <w:bottom w:val="single" w:sz="4" w:space="0" w:color="auto"/>
              <w:right w:val="single" w:sz="4" w:space="0" w:color="auto"/>
            </w:tcBorders>
          </w:tcPr>
          <w:p w:rsidR="003476F1" w:rsidRDefault="003476F1"/>
        </w:tc>
      </w:tr>
      <w:tr w:rsidR="003476F1" w:rsidTr="00FD2A62">
        <w:trPr>
          <w:cantSplit/>
          <w:trHeight w:val="530"/>
          <w:jc w:val="center"/>
        </w:trPr>
        <w:tc>
          <w:tcPr>
            <w:tcW w:w="648" w:type="dxa"/>
            <w:tcBorders>
              <w:top w:val="single" w:sz="4" w:space="0" w:color="auto"/>
              <w:bottom w:val="single" w:sz="4" w:space="0" w:color="auto"/>
              <w:right w:val="single" w:sz="4" w:space="0" w:color="auto"/>
            </w:tcBorders>
            <w:vAlign w:val="center"/>
          </w:tcPr>
          <w:p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rsidR="003476F1" w:rsidRDefault="003476F1"/>
        </w:tc>
        <w:tc>
          <w:tcPr>
            <w:tcW w:w="6570" w:type="dxa"/>
            <w:tcBorders>
              <w:top w:val="single" w:sz="4" w:space="0" w:color="auto"/>
              <w:left w:val="single" w:sz="4" w:space="0" w:color="auto"/>
              <w:bottom w:val="single" w:sz="4" w:space="0" w:color="auto"/>
              <w:right w:val="single" w:sz="4" w:space="0" w:color="auto"/>
            </w:tcBorders>
          </w:tcPr>
          <w:p w:rsidR="003476F1" w:rsidRDefault="003476F1"/>
        </w:tc>
      </w:tr>
      <w:tr w:rsidR="003476F1" w:rsidTr="00FD2A62">
        <w:trPr>
          <w:cantSplit/>
          <w:jc w:val="center"/>
        </w:trPr>
        <w:tc>
          <w:tcPr>
            <w:tcW w:w="648" w:type="dxa"/>
            <w:tcBorders>
              <w:top w:val="single" w:sz="4" w:space="0" w:color="auto"/>
              <w:bottom w:val="single" w:sz="4" w:space="0" w:color="auto"/>
              <w:right w:val="single" w:sz="4" w:space="0" w:color="auto"/>
            </w:tcBorders>
            <w:vAlign w:val="center"/>
          </w:tcPr>
          <w:p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rsidR="003476F1" w:rsidRDefault="003476F1"/>
          <w:p w:rsidR="003476F1" w:rsidRDefault="003476F1"/>
        </w:tc>
        <w:tc>
          <w:tcPr>
            <w:tcW w:w="6570" w:type="dxa"/>
            <w:tcBorders>
              <w:top w:val="single" w:sz="4" w:space="0" w:color="auto"/>
              <w:left w:val="single" w:sz="4" w:space="0" w:color="auto"/>
              <w:bottom w:val="single" w:sz="4" w:space="0" w:color="auto"/>
              <w:right w:val="single" w:sz="4" w:space="0" w:color="auto"/>
            </w:tcBorders>
          </w:tcPr>
          <w:p w:rsidR="003476F1" w:rsidRDefault="003476F1"/>
        </w:tc>
      </w:tr>
      <w:tr w:rsidR="003476F1" w:rsidTr="00FD2A62">
        <w:trPr>
          <w:cantSplit/>
          <w:jc w:val="center"/>
        </w:trPr>
        <w:tc>
          <w:tcPr>
            <w:tcW w:w="648" w:type="dxa"/>
            <w:tcBorders>
              <w:top w:val="single" w:sz="4" w:space="0" w:color="auto"/>
              <w:bottom w:val="single" w:sz="4" w:space="0" w:color="auto"/>
              <w:right w:val="single" w:sz="4" w:space="0" w:color="auto"/>
            </w:tcBorders>
            <w:vAlign w:val="center"/>
          </w:tcPr>
          <w:p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rsidR="003476F1" w:rsidRDefault="003476F1"/>
          <w:p w:rsidR="003476F1" w:rsidRDefault="003476F1"/>
        </w:tc>
        <w:tc>
          <w:tcPr>
            <w:tcW w:w="6570" w:type="dxa"/>
            <w:tcBorders>
              <w:top w:val="single" w:sz="4" w:space="0" w:color="auto"/>
              <w:left w:val="single" w:sz="4" w:space="0" w:color="auto"/>
              <w:bottom w:val="single" w:sz="4" w:space="0" w:color="auto"/>
              <w:right w:val="single" w:sz="4" w:space="0" w:color="auto"/>
            </w:tcBorders>
          </w:tcPr>
          <w:p w:rsidR="003476F1" w:rsidRDefault="003476F1"/>
        </w:tc>
      </w:tr>
      <w:tr w:rsidR="003476F1" w:rsidTr="00FD2A62">
        <w:trPr>
          <w:cantSplit/>
          <w:jc w:val="center"/>
        </w:trPr>
        <w:tc>
          <w:tcPr>
            <w:tcW w:w="648" w:type="dxa"/>
            <w:tcBorders>
              <w:top w:val="single" w:sz="4" w:space="0" w:color="auto"/>
              <w:bottom w:val="single" w:sz="4" w:space="0" w:color="auto"/>
              <w:right w:val="single" w:sz="4" w:space="0" w:color="auto"/>
            </w:tcBorders>
            <w:vAlign w:val="center"/>
          </w:tcPr>
          <w:p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rsidR="003476F1" w:rsidRDefault="003476F1"/>
          <w:p w:rsidR="003476F1" w:rsidRDefault="003476F1">
            <w:pPr>
              <w:pStyle w:val="TitreTR"/>
              <w:tabs>
                <w:tab w:val="clear" w:pos="9000"/>
                <w:tab w:val="clear" w:pos="9360"/>
              </w:tabs>
              <w:suppressAutoHyphens w:val="0"/>
            </w:pPr>
          </w:p>
        </w:tc>
        <w:tc>
          <w:tcPr>
            <w:tcW w:w="6570" w:type="dxa"/>
            <w:tcBorders>
              <w:top w:val="single" w:sz="4" w:space="0" w:color="auto"/>
              <w:left w:val="single" w:sz="4" w:space="0" w:color="auto"/>
              <w:bottom w:val="single" w:sz="4" w:space="0" w:color="auto"/>
              <w:right w:val="single" w:sz="4" w:space="0" w:color="auto"/>
            </w:tcBorders>
          </w:tcPr>
          <w:p w:rsidR="003476F1" w:rsidRDefault="003476F1"/>
        </w:tc>
      </w:tr>
      <w:tr w:rsidR="003476F1" w:rsidTr="00FD2A62">
        <w:trPr>
          <w:cantSplit/>
          <w:jc w:val="center"/>
        </w:trPr>
        <w:tc>
          <w:tcPr>
            <w:tcW w:w="648" w:type="dxa"/>
            <w:tcBorders>
              <w:top w:val="single" w:sz="4" w:space="0" w:color="auto"/>
              <w:bottom w:val="single" w:sz="4" w:space="0" w:color="auto"/>
              <w:right w:val="single" w:sz="4" w:space="0" w:color="auto"/>
            </w:tcBorders>
            <w:vAlign w:val="center"/>
          </w:tcPr>
          <w:p w:rsidR="003476F1" w:rsidRDefault="003476F1" w:rsidP="00502F50">
            <w:pPr>
              <w:numPr>
                <w:ilvl w:val="0"/>
                <w:numId w:val="3"/>
              </w:numPr>
              <w:jc w:val="center"/>
            </w:pPr>
          </w:p>
        </w:tc>
        <w:tc>
          <w:tcPr>
            <w:tcW w:w="3600" w:type="dxa"/>
            <w:tcBorders>
              <w:top w:val="single" w:sz="4" w:space="0" w:color="auto"/>
              <w:left w:val="single" w:sz="4" w:space="0" w:color="auto"/>
              <w:bottom w:val="single" w:sz="4" w:space="0" w:color="auto"/>
              <w:right w:val="single" w:sz="4" w:space="0" w:color="auto"/>
            </w:tcBorders>
          </w:tcPr>
          <w:p w:rsidR="003476F1" w:rsidRDefault="003476F1"/>
          <w:p w:rsidR="003476F1" w:rsidRDefault="003476F1"/>
        </w:tc>
        <w:tc>
          <w:tcPr>
            <w:tcW w:w="6570" w:type="dxa"/>
            <w:tcBorders>
              <w:top w:val="single" w:sz="4" w:space="0" w:color="auto"/>
              <w:left w:val="single" w:sz="4" w:space="0" w:color="auto"/>
              <w:bottom w:val="single" w:sz="4" w:space="0" w:color="auto"/>
              <w:right w:val="single" w:sz="4" w:space="0" w:color="auto"/>
            </w:tcBorders>
          </w:tcPr>
          <w:p w:rsidR="003476F1" w:rsidRDefault="003476F1"/>
        </w:tc>
      </w:tr>
      <w:tr w:rsidR="003476F1" w:rsidTr="00FD2A62">
        <w:trPr>
          <w:cantSplit/>
          <w:jc w:val="center"/>
        </w:trPr>
        <w:tc>
          <w:tcPr>
            <w:tcW w:w="648" w:type="dxa"/>
            <w:tcBorders>
              <w:top w:val="single" w:sz="4" w:space="0" w:color="auto"/>
              <w:bottom w:val="double" w:sz="4" w:space="0" w:color="auto"/>
              <w:right w:val="single" w:sz="4" w:space="0" w:color="auto"/>
            </w:tcBorders>
            <w:vAlign w:val="center"/>
          </w:tcPr>
          <w:p w:rsidR="003476F1" w:rsidRDefault="003476F1" w:rsidP="00502F50">
            <w:pPr>
              <w:numPr>
                <w:ilvl w:val="0"/>
                <w:numId w:val="3"/>
              </w:numPr>
              <w:jc w:val="center"/>
            </w:pPr>
          </w:p>
        </w:tc>
        <w:tc>
          <w:tcPr>
            <w:tcW w:w="3600" w:type="dxa"/>
            <w:tcBorders>
              <w:top w:val="single" w:sz="4" w:space="0" w:color="auto"/>
              <w:left w:val="single" w:sz="4" w:space="0" w:color="auto"/>
              <w:bottom w:val="double" w:sz="4" w:space="0" w:color="auto"/>
              <w:right w:val="single" w:sz="4" w:space="0" w:color="auto"/>
            </w:tcBorders>
          </w:tcPr>
          <w:p w:rsidR="003476F1" w:rsidRDefault="003476F1"/>
          <w:p w:rsidR="003476F1" w:rsidRDefault="003476F1"/>
        </w:tc>
        <w:tc>
          <w:tcPr>
            <w:tcW w:w="6570" w:type="dxa"/>
            <w:tcBorders>
              <w:top w:val="single" w:sz="4" w:space="0" w:color="auto"/>
              <w:left w:val="single" w:sz="4" w:space="0" w:color="auto"/>
              <w:bottom w:val="double" w:sz="4" w:space="0" w:color="auto"/>
              <w:right w:val="single" w:sz="4" w:space="0" w:color="auto"/>
            </w:tcBorders>
          </w:tcPr>
          <w:p w:rsidR="003476F1" w:rsidRDefault="003476F1"/>
        </w:tc>
      </w:tr>
    </w:tbl>
    <w:p w:rsidR="00A75943" w:rsidRDefault="00A75943"/>
    <w:p w:rsidR="00A75943" w:rsidRDefault="00A75943">
      <w:pPr>
        <w:sectPr w:rsidR="00A75943" w:rsidSect="00825F20">
          <w:endnotePr>
            <w:numFmt w:val="decimal"/>
          </w:endnotePr>
          <w:pgSz w:w="15840" w:h="12240" w:orient="landscape" w:code="1"/>
          <w:pgMar w:top="1800" w:right="1440" w:bottom="810" w:left="907" w:header="720" w:footer="720" w:gutter="0"/>
          <w:cols w:space="720"/>
          <w:noEndnote/>
          <w:docGrid w:linePitch="326"/>
        </w:sectPr>
      </w:pPr>
    </w:p>
    <w:p w:rsidR="00645C98" w:rsidRDefault="00950A24" w:rsidP="00502F50">
      <w:pPr>
        <w:pStyle w:val="Modlesdeformulaires"/>
        <w:numPr>
          <w:ilvl w:val="0"/>
          <w:numId w:val="76"/>
        </w:numPr>
        <w:rPr>
          <w:sz w:val="36"/>
          <w:szCs w:val="36"/>
        </w:rPr>
      </w:pPr>
      <w:bookmarkStart w:id="297" w:name="_Toc93051929"/>
      <w:bookmarkStart w:id="298" w:name="_Toc94971789"/>
      <w:bookmarkStart w:id="299" w:name="_Toc340304396"/>
      <w:bookmarkStart w:id="300" w:name="_Toc451824071"/>
      <w:r w:rsidRPr="00734F3E">
        <w:rPr>
          <w:sz w:val="36"/>
          <w:szCs w:val="36"/>
        </w:rPr>
        <w:lastRenderedPageBreak/>
        <w:t>Formulaire de qualification</w:t>
      </w:r>
      <w:bookmarkEnd w:id="297"/>
      <w:bookmarkEnd w:id="298"/>
    </w:p>
    <w:p w:rsidR="00264538" w:rsidRDefault="00264538" w:rsidP="00485086">
      <w:pPr>
        <w:spacing w:after="240"/>
        <w:ind w:left="-7"/>
      </w:pPr>
    </w:p>
    <w:p w:rsidR="00485086" w:rsidRPr="00FD2A62" w:rsidRDefault="00485086" w:rsidP="00485086">
      <w:pPr>
        <w:spacing w:after="240"/>
        <w:ind w:left="-7"/>
        <w:rPr>
          <w:sz w:val="26"/>
          <w:szCs w:val="26"/>
        </w:rPr>
      </w:pPr>
      <w:r w:rsidRPr="00FD2A62">
        <w:rPr>
          <w:sz w:val="26"/>
          <w:szCs w:val="26"/>
        </w:rPr>
        <w:t xml:space="preserve">[A remplir par le Candidat] </w:t>
      </w:r>
    </w:p>
    <w:p w:rsidR="00485086" w:rsidRPr="00FD2A62" w:rsidRDefault="00485086" w:rsidP="00485086">
      <w:pPr>
        <w:spacing w:after="240"/>
        <w:ind w:left="-7"/>
        <w:rPr>
          <w:sz w:val="26"/>
          <w:szCs w:val="26"/>
        </w:rPr>
      </w:pPr>
      <w:r w:rsidRPr="00FD2A62">
        <w:rPr>
          <w:sz w:val="26"/>
          <w:szCs w:val="26"/>
        </w:rPr>
        <w:t>[</w:t>
      </w:r>
      <w:r w:rsidR="00D265C4">
        <w:rPr>
          <w:i/>
          <w:sz w:val="26"/>
          <w:szCs w:val="26"/>
        </w:rPr>
        <w:t>L</w:t>
      </w:r>
      <w:r w:rsidRPr="00FD2A62">
        <w:rPr>
          <w:i/>
          <w:sz w:val="26"/>
          <w:szCs w:val="26"/>
        </w:rPr>
        <w:t xml:space="preserve">’Autorité contractante indiquera dans ce formulaire, les conditions minimales de qualification à satisfaire par les candidats ; le texte </w:t>
      </w:r>
      <w:r w:rsidR="00B20DA5" w:rsidRPr="00FD2A62">
        <w:rPr>
          <w:i/>
          <w:sz w:val="26"/>
          <w:szCs w:val="26"/>
        </w:rPr>
        <w:t>ci-après</w:t>
      </w:r>
      <w:r w:rsidRPr="00FD2A62">
        <w:rPr>
          <w:i/>
          <w:sz w:val="26"/>
          <w:szCs w:val="26"/>
        </w:rPr>
        <w:t xml:space="preserve"> est fourni à titre d’exemple et devra être adapté au cas par cas</w:t>
      </w:r>
      <w:r w:rsidRPr="00FD2A62">
        <w:rPr>
          <w:sz w:val="26"/>
          <w:szCs w:val="26"/>
        </w:rPr>
        <w:t>]</w:t>
      </w:r>
    </w:p>
    <w:p w:rsidR="00485086" w:rsidRPr="00FD2A62" w:rsidRDefault="00485086" w:rsidP="00485086">
      <w:pPr>
        <w:spacing w:after="240"/>
        <w:ind w:left="-7"/>
        <w:rPr>
          <w:sz w:val="26"/>
          <w:szCs w:val="26"/>
        </w:rPr>
      </w:pPr>
    </w:p>
    <w:p w:rsidR="00485086" w:rsidRPr="00FD2A62" w:rsidRDefault="00485086" w:rsidP="00485086">
      <w:pPr>
        <w:spacing w:after="240"/>
        <w:ind w:left="-7"/>
        <w:rPr>
          <w:sz w:val="26"/>
          <w:szCs w:val="26"/>
        </w:rPr>
      </w:pPr>
      <w:r w:rsidRPr="00FD2A62">
        <w:rPr>
          <w:sz w:val="26"/>
          <w:szCs w:val="26"/>
        </w:rPr>
        <w:t xml:space="preserve">Nous soussignés, certifions l’exactitude des informations </w:t>
      </w:r>
      <w:r w:rsidR="00B20DA5" w:rsidRPr="00FD2A62">
        <w:rPr>
          <w:sz w:val="26"/>
          <w:szCs w:val="26"/>
        </w:rPr>
        <w:t>ci-après</w:t>
      </w:r>
      <w:r w:rsidRPr="00FD2A62">
        <w:rPr>
          <w:sz w:val="26"/>
          <w:szCs w:val="26"/>
        </w:rPr>
        <w:t>, attestant que nous remplissons les conditions de qualifications requises pour exécuter le Marché</w:t>
      </w:r>
      <w:r w:rsidR="006F073C" w:rsidRPr="00FD2A62">
        <w:rPr>
          <w:sz w:val="26"/>
          <w:szCs w:val="26"/>
        </w:rPr>
        <w:t>,</w:t>
      </w:r>
      <w:r w:rsidRPr="00FD2A62">
        <w:rPr>
          <w:sz w:val="26"/>
          <w:szCs w:val="26"/>
        </w:rPr>
        <w:t xml:space="preserve"> fixées par l’Autorité contractante, à savoir: </w:t>
      </w:r>
    </w:p>
    <w:p w:rsidR="00485086" w:rsidRPr="00FD2A62" w:rsidRDefault="00485086" w:rsidP="00485086">
      <w:pPr>
        <w:pStyle w:val="i"/>
        <w:suppressAutoHyphens w:val="0"/>
        <w:spacing w:after="240"/>
        <w:ind w:left="1224" w:hanging="619"/>
        <w:rPr>
          <w:rFonts w:ascii="Times New Roman" w:hAnsi="Times New Roman"/>
          <w:sz w:val="26"/>
          <w:szCs w:val="26"/>
          <w:lang w:val="fr-FR"/>
        </w:rPr>
      </w:pPr>
      <w:r w:rsidRPr="00FD2A62">
        <w:rPr>
          <w:rFonts w:ascii="Times New Roman" w:hAnsi="Times New Roman"/>
          <w:sz w:val="26"/>
          <w:szCs w:val="26"/>
          <w:lang w:val="fr-FR"/>
        </w:rPr>
        <w:t xml:space="preserve">a) </w:t>
      </w:r>
      <w:r w:rsidRPr="00FD2A62">
        <w:rPr>
          <w:rFonts w:ascii="Times New Roman" w:hAnsi="Times New Roman"/>
          <w:sz w:val="26"/>
          <w:szCs w:val="26"/>
          <w:lang w:val="fr-FR"/>
        </w:rPr>
        <w:tab/>
        <w:t xml:space="preserve">nous sommes dûment autorisé par le fabriquant ou le producteur des Fournitures pour les fournir au </w:t>
      </w:r>
      <w:r w:rsidR="00393D4F" w:rsidRPr="00FD2A62">
        <w:rPr>
          <w:rFonts w:ascii="Times New Roman" w:hAnsi="Times New Roman"/>
          <w:sz w:val="26"/>
          <w:szCs w:val="26"/>
          <w:lang w:val="fr-FR"/>
        </w:rPr>
        <w:t xml:space="preserve">Bénin </w:t>
      </w:r>
      <w:r w:rsidRPr="00FD2A62">
        <w:rPr>
          <w:rFonts w:ascii="Times New Roman" w:hAnsi="Times New Roman"/>
          <w:sz w:val="26"/>
          <w:szCs w:val="26"/>
          <w:lang w:val="fr-FR"/>
        </w:rPr>
        <w:t xml:space="preserve">; </w:t>
      </w:r>
    </w:p>
    <w:p w:rsidR="00485086" w:rsidRPr="00FD2A62" w:rsidRDefault="00485086" w:rsidP="00485086">
      <w:pPr>
        <w:spacing w:after="240"/>
        <w:ind w:left="1224" w:hanging="619"/>
        <w:rPr>
          <w:sz w:val="26"/>
          <w:szCs w:val="26"/>
        </w:rPr>
      </w:pPr>
      <w:r w:rsidRPr="00FD2A62">
        <w:rPr>
          <w:sz w:val="26"/>
          <w:szCs w:val="26"/>
        </w:rPr>
        <w:t xml:space="preserve">b) </w:t>
      </w:r>
      <w:r w:rsidRPr="00FD2A62">
        <w:rPr>
          <w:sz w:val="26"/>
          <w:szCs w:val="26"/>
        </w:rPr>
        <w:tab/>
        <w:t>nous sommes ou serons (si notre offre est acceptée) représenté par un agent équipé et en mesure de répondre aux besoins en matière d’entretien, de réparations des équipements, et de fournitures de pièces détachées.</w:t>
      </w:r>
    </w:p>
    <w:p w:rsidR="00485086" w:rsidRPr="00FD2A62" w:rsidRDefault="00485086" w:rsidP="00485086">
      <w:pPr>
        <w:spacing w:after="240"/>
        <w:ind w:left="1224" w:hanging="619"/>
        <w:rPr>
          <w:sz w:val="26"/>
          <w:szCs w:val="26"/>
        </w:rPr>
      </w:pPr>
      <w:r w:rsidRPr="00FD2A62">
        <w:rPr>
          <w:sz w:val="26"/>
          <w:szCs w:val="26"/>
        </w:rPr>
        <w:t xml:space="preserve">c) </w:t>
      </w:r>
      <w:r w:rsidRPr="00FD2A62">
        <w:rPr>
          <w:sz w:val="26"/>
          <w:szCs w:val="26"/>
        </w:rPr>
        <w:tab/>
        <w:t xml:space="preserve">nous remplissons les conditions de qualification suivantes : </w:t>
      </w:r>
    </w:p>
    <w:p w:rsidR="00485086" w:rsidRPr="00FD2A62" w:rsidRDefault="00485086" w:rsidP="00485086">
      <w:pPr>
        <w:spacing w:after="200"/>
        <w:ind w:left="540" w:hanging="540"/>
        <w:rPr>
          <w:sz w:val="26"/>
          <w:szCs w:val="26"/>
        </w:rPr>
      </w:pPr>
      <w:r w:rsidRPr="00FD2A62">
        <w:rPr>
          <w:sz w:val="26"/>
          <w:szCs w:val="26"/>
        </w:rPr>
        <w:tab/>
      </w:r>
      <w:r w:rsidRPr="00FD2A62">
        <w:rPr>
          <w:sz w:val="26"/>
          <w:szCs w:val="26"/>
        </w:rPr>
        <w:tab/>
        <w:t>Capacité technique et expérience</w:t>
      </w:r>
    </w:p>
    <w:p w:rsidR="00485086" w:rsidRPr="00FD2A62" w:rsidRDefault="00485086" w:rsidP="00485086">
      <w:pPr>
        <w:spacing w:after="200"/>
        <w:ind w:left="540"/>
        <w:rPr>
          <w:sz w:val="26"/>
          <w:szCs w:val="26"/>
        </w:rPr>
      </w:pPr>
      <w:r w:rsidRPr="00FD2A62">
        <w:rPr>
          <w:sz w:val="26"/>
          <w:szCs w:val="26"/>
        </w:rPr>
        <w:t>Nous avons exécuté [insérer « un » ou « deux »] marchés similaires, portant sur des fournitures ou des services de nature similaire au cours des [insérer « trois » ou « quatre »] dernières années. Ces marchés sont identifiés ci-après : [le candidat doit documenter distinctement ces marchés]</w:t>
      </w:r>
    </w:p>
    <w:p w:rsidR="00485086" w:rsidRPr="00FD2A62" w:rsidRDefault="00485086" w:rsidP="00485086">
      <w:pPr>
        <w:spacing w:after="200"/>
        <w:ind w:left="540"/>
        <w:rPr>
          <w:i/>
          <w:iCs/>
          <w:sz w:val="26"/>
          <w:szCs w:val="26"/>
        </w:rPr>
      </w:pPr>
      <w:r w:rsidRPr="00FD2A62">
        <w:rPr>
          <w:i/>
          <w:iCs/>
          <w:sz w:val="26"/>
          <w:szCs w:val="26"/>
        </w:rPr>
        <w:t>[insérer toutes autres exigences en précisant la nature des documents justificatifs requis</w:t>
      </w:r>
      <w:r w:rsidR="000B1892" w:rsidRPr="00FD2A62">
        <w:rPr>
          <w:i/>
          <w:iCs/>
          <w:sz w:val="26"/>
          <w:szCs w:val="26"/>
        </w:rPr>
        <w:t> ; par exemple, lorsque le Fournisseur devra fabriquer tout ou partie des fournitures, il sera exigé qu’il apporte la preuve qu’il dispose des moyens techniques et humains nécessaires</w:t>
      </w:r>
      <w:r w:rsidRPr="00FD2A62">
        <w:rPr>
          <w:i/>
          <w:iCs/>
          <w:sz w:val="26"/>
          <w:szCs w:val="26"/>
        </w:rPr>
        <w:t>]</w:t>
      </w:r>
    </w:p>
    <w:p w:rsidR="00485086" w:rsidRPr="00FD2A62" w:rsidRDefault="00485086">
      <w:pPr>
        <w:pStyle w:val="Titre3"/>
        <w:rPr>
          <w:sz w:val="26"/>
          <w:szCs w:val="26"/>
        </w:rPr>
        <w:sectPr w:rsidR="00485086" w:rsidRPr="00FD2A62">
          <w:headerReference w:type="first" r:id="rId23"/>
          <w:footerReference w:type="first" r:id="rId24"/>
          <w:endnotePr>
            <w:numFmt w:val="decimal"/>
          </w:endnotePr>
          <w:type w:val="continuous"/>
          <w:pgSz w:w="12240" w:h="15840" w:code="1"/>
          <w:pgMar w:top="1440" w:right="1440" w:bottom="907" w:left="1800" w:header="720" w:footer="720" w:gutter="0"/>
          <w:cols w:space="720"/>
          <w:noEndnote/>
          <w:titlePg/>
        </w:sectPr>
      </w:pPr>
    </w:p>
    <w:p w:rsidR="00645C98" w:rsidRDefault="00950A24" w:rsidP="00502F50">
      <w:pPr>
        <w:pStyle w:val="Modlesdeformulaires"/>
        <w:numPr>
          <w:ilvl w:val="0"/>
          <w:numId w:val="76"/>
        </w:numPr>
        <w:rPr>
          <w:sz w:val="36"/>
          <w:szCs w:val="36"/>
        </w:rPr>
      </w:pPr>
      <w:bookmarkStart w:id="301" w:name="_Toc93051930"/>
      <w:bookmarkStart w:id="302" w:name="_Toc94971790"/>
      <w:bookmarkEnd w:id="299"/>
      <w:bookmarkEnd w:id="300"/>
      <w:r w:rsidRPr="00734F3E">
        <w:rPr>
          <w:sz w:val="36"/>
          <w:szCs w:val="36"/>
        </w:rPr>
        <w:lastRenderedPageBreak/>
        <w:t>Acte d’engagement</w:t>
      </w:r>
      <w:bookmarkEnd w:id="301"/>
      <w:bookmarkEnd w:id="302"/>
    </w:p>
    <w:p w:rsidR="00A75943" w:rsidRDefault="00A75943">
      <w:pPr>
        <w:suppressAutoHyphens/>
      </w:pPr>
    </w:p>
    <w:p w:rsidR="00A75943" w:rsidRPr="00FD2A62" w:rsidRDefault="00A75943">
      <w:pPr>
        <w:suppressAutoHyphens/>
        <w:rPr>
          <w:sz w:val="26"/>
          <w:szCs w:val="26"/>
        </w:rPr>
      </w:pPr>
      <w:r w:rsidRPr="00FD2A62">
        <w:rPr>
          <w:sz w:val="26"/>
          <w:szCs w:val="26"/>
        </w:rPr>
        <w:t xml:space="preserve">Aux termes de </w:t>
      </w:r>
      <w:r w:rsidR="00EA576E" w:rsidRPr="00FD2A62">
        <w:rPr>
          <w:sz w:val="26"/>
          <w:szCs w:val="26"/>
        </w:rPr>
        <w:t>l’</w:t>
      </w:r>
      <w:r w:rsidR="00595ECC" w:rsidRPr="00FD2A62">
        <w:rPr>
          <w:sz w:val="26"/>
          <w:szCs w:val="26"/>
        </w:rPr>
        <w:t>avis d’</w:t>
      </w:r>
      <w:r w:rsidR="00EA576E" w:rsidRPr="00FD2A62">
        <w:rPr>
          <w:sz w:val="26"/>
          <w:szCs w:val="26"/>
        </w:rPr>
        <w:t>appel</w:t>
      </w:r>
      <w:r w:rsidR="00595ECC" w:rsidRPr="00FD2A62">
        <w:rPr>
          <w:sz w:val="26"/>
          <w:szCs w:val="26"/>
        </w:rPr>
        <w:t xml:space="preserve"> public à candidature de marché n°</w:t>
      </w:r>
      <w:r w:rsidRPr="00FD2A62">
        <w:rPr>
          <w:sz w:val="26"/>
          <w:szCs w:val="26"/>
        </w:rPr>
        <w:t xml:space="preserve"> _____ intervenue le _____ jour de __________ </w:t>
      </w:r>
      <w:r w:rsidR="00B672C9" w:rsidRPr="00FD2A62">
        <w:rPr>
          <w:sz w:val="26"/>
          <w:szCs w:val="26"/>
        </w:rPr>
        <w:t>20</w:t>
      </w:r>
      <w:r w:rsidRPr="00FD2A62">
        <w:rPr>
          <w:sz w:val="26"/>
          <w:szCs w:val="26"/>
        </w:rPr>
        <w:t xml:space="preserve">_____ entre </w:t>
      </w:r>
      <w:r w:rsidRPr="00FD2A62">
        <w:rPr>
          <w:i/>
          <w:sz w:val="26"/>
          <w:szCs w:val="26"/>
        </w:rPr>
        <w:t xml:space="preserve">[nom de </w:t>
      </w:r>
      <w:r w:rsidR="00EA576E" w:rsidRPr="00FD2A62">
        <w:rPr>
          <w:i/>
          <w:sz w:val="26"/>
          <w:szCs w:val="26"/>
        </w:rPr>
        <w:t>l’Autorité contractante</w:t>
      </w:r>
      <w:r w:rsidRPr="00FD2A62">
        <w:rPr>
          <w:i/>
          <w:sz w:val="26"/>
          <w:szCs w:val="26"/>
        </w:rPr>
        <w:t>]</w:t>
      </w:r>
      <w:r w:rsidRPr="00FD2A62">
        <w:rPr>
          <w:sz w:val="26"/>
          <w:szCs w:val="26"/>
        </w:rPr>
        <w:t xml:space="preserve"> (ci-après désignée comme « </w:t>
      </w:r>
      <w:r w:rsidR="00EA576E" w:rsidRPr="00FD2A62">
        <w:rPr>
          <w:sz w:val="26"/>
          <w:szCs w:val="26"/>
        </w:rPr>
        <w:t>l’Autorité contractante</w:t>
      </w:r>
      <w:r w:rsidRPr="00FD2A62">
        <w:rPr>
          <w:sz w:val="26"/>
          <w:szCs w:val="26"/>
        </w:rPr>
        <w:t xml:space="preserve"> ») d’une part et </w:t>
      </w:r>
      <w:r w:rsidRPr="00FD2A62">
        <w:rPr>
          <w:i/>
          <w:sz w:val="26"/>
          <w:szCs w:val="26"/>
        </w:rPr>
        <w:t xml:space="preserve">[nom et adresse complète du </w:t>
      </w:r>
      <w:r w:rsidR="00E964AC" w:rsidRPr="00FD2A62">
        <w:rPr>
          <w:i/>
          <w:sz w:val="26"/>
          <w:szCs w:val="26"/>
        </w:rPr>
        <w:t>Candidat</w:t>
      </w:r>
      <w:r w:rsidRPr="00FD2A62">
        <w:rPr>
          <w:i/>
          <w:sz w:val="26"/>
          <w:szCs w:val="26"/>
        </w:rPr>
        <w:t>]</w:t>
      </w:r>
      <w:r w:rsidRPr="00FD2A62">
        <w:rPr>
          <w:sz w:val="26"/>
          <w:szCs w:val="26"/>
        </w:rPr>
        <w:t xml:space="preserve"> (ci-après désigné comme le « </w:t>
      </w:r>
      <w:r w:rsidR="00AD2E70" w:rsidRPr="00FD2A62">
        <w:rPr>
          <w:sz w:val="26"/>
          <w:szCs w:val="26"/>
        </w:rPr>
        <w:t>Titulaire</w:t>
      </w:r>
      <w:r w:rsidRPr="00FD2A62">
        <w:rPr>
          <w:sz w:val="26"/>
          <w:szCs w:val="26"/>
        </w:rPr>
        <w:t>» d’autre part:</w:t>
      </w:r>
    </w:p>
    <w:p w:rsidR="00A75943" w:rsidRPr="00FD2A62" w:rsidRDefault="00A75943">
      <w:pPr>
        <w:suppressAutoHyphens/>
        <w:rPr>
          <w:sz w:val="20"/>
          <w:szCs w:val="26"/>
        </w:rPr>
      </w:pPr>
    </w:p>
    <w:p w:rsidR="00A75943" w:rsidRPr="00FD2A62" w:rsidRDefault="00A75943">
      <w:pPr>
        <w:suppressAutoHyphens/>
        <w:rPr>
          <w:sz w:val="26"/>
          <w:szCs w:val="26"/>
        </w:rPr>
      </w:pPr>
      <w:r w:rsidRPr="00FD2A62">
        <w:rPr>
          <w:sz w:val="26"/>
          <w:szCs w:val="26"/>
        </w:rPr>
        <w:t xml:space="preserve">ATTENDU que </w:t>
      </w:r>
      <w:r w:rsidR="00EA576E" w:rsidRPr="00FD2A62">
        <w:rPr>
          <w:sz w:val="26"/>
          <w:szCs w:val="26"/>
        </w:rPr>
        <w:t>l’Autorité contractante</w:t>
      </w:r>
      <w:r w:rsidRPr="00FD2A62">
        <w:rPr>
          <w:sz w:val="26"/>
          <w:szCs w:val="26"/>
        </w:rPr>
        <w:t xml:space="preserve"> désire que certaines fournitures soient livrées et certains services assurés par le </w:t>
      </w:r>
      <w:r w:rsidR="00AD2E70" w:rsidRPr="00FD2A62">
        <w:rPr>
          <w:sz w:val="26"/>
          <w:szCs w:val="26"/>
        </w:rPr>
        <w:t>Titulaire</w:t>
      </w:r>
      <w:r w:rsidRPr="00FD2A62">
        <w:rPr>
          <w:sz w:val="26"/>
          <w:szCs w:val="26"/>
        </w:rPr>
        <w:t xml:space="preserve">, c’est-à-dire, </w:t>
      </w:r>
      <w:r w:rsidRPr="00FD2A62">
        <w:rPr>
          <w:i/>
          <w:sz w:val="26"/>
          <w:szCs w:val="26"/>
        </w:rPr>
        <w:t>[brève description des fournitures et</w:t>
      </w:r>
      <w:r w:rsidR="00B672C9" w:rsidRPr="00FD2A62">
        <w:rPr>
          <w:i/>
          <w:sz w:val="26"/>
          <w:szCs w:val="26"/>
        </w:rPr>
        <w:t>/ou</w:t>
      </w:r>
      <w:r w:rsidRPr="00FD2A62">
        <w:rPr>
          <w:i/>
          <w:sz w:val="26"/>
          <w:szCs w:val="26"/>
        </w:rPr>
        <w:t xml:space="preserve"> services]</w:t>
      </w:r>
      <w:r w:rsidRPr="00FD2A62">
        <w:rPr>
          <w:sz w:val="26"/>
          <w:szCs w:val="26"/>
        </w:rPr>
        <w:t xml:space="preserve"> et a accepté une offre du </w:t>
      </w:r>
      <w:r w:rsidR="00AD2E70" w:rsidRPr="00FD2A62">
        <w:rPr>
          <w:sz w:val="26"/>
          <w:szCs w:val="26"/>
        </w:rPr>
        <w:t xml:space="preserve">Titulaire </w:t>
      </w:r>
      <w:r w:rsidRPr="00FD2A62">
        <w:rPr>
          <w:sz w:val="26"/>
          <w:szCs w:val="26"/>
        </w:rPr>
        <w:t>pour la livraison de ces fournitures et</w:t>
      </w:r>
      <w:r w:rsidR="00B672C9" w:rsidRPr="00FD2A62">
        <w:rPr>
          <w:sz w:val="26"/>
          <w:szCs w:val="26"/>
        </w:rPr>
        <w:t>/ou</w:t>
      </w:r>
      <w:r w:rsidRPr="00FD2A62">
        <w:rPr>
          <w:sz w:val="26"/>
          <w:szCs w:val="26"/>
        </w:rPr>
        <w:t xml:space="preserve"> la prestation de ces services pour un montant égal à </w:t>
      </w:r>
      <w:r w:rsidRPr="00FD2A62">
        <w:rPr>
          <w:i/>
          <w:sz w:val="26"/>
          <w:szCs w:val="26"/>
        </w:rPr>
        <w:t>[prix des fournitures en toutes lettres et en chiffres, toutes taxes comprises]</w:t>
      </w:r>
      <w:r w:rsidRPr="00FD2A62">
        <w:rPr>
          <w:sz w:val="26"/>
          <w:szCs w:val="26"/>
        </w:rPr>
        <w:t xml:space="preserve"> (ci-après désigné comme le « Prix </w:t>
      </w:r>
      <w:r w:rsidR="00B672C9" w:rsidRPr="00FD2A62">
        <w:rPr>
          <w:sz w:val="26"/>
          <w:szCs w:val="26"/>
        </w:rPr>
        <w:t>du</w:t>
      </w:r>
      <w:r w:rsidRPr="00FD2A62">
        <w:rPr>
          <w:sz w:val="26"/>
          <w:szCs w:val="26"/>
        </w:rPr>
        <w:t xml:space="preserve"> marché »).</w:t>
      </w:r>
    </w:p>
    <w:p w:rsidR="00A75943" w:rsidRPr="00FD2A62" w:rsidRDefault="00A75943">
      <w:pPr>
        <w:suppressAutoHyphens/>
        <w:rPr>
          <w:sz w:val="26"/>
          <w:szCs w:val="26"/>
        </w:rPr>
      </w:pPr>
    </w:p>
    <w:p w:rsidR="00A75943" w:rsidRPr="00FD2A62" w:rsidRDefault="00A75943">
      <w:pPr>
        <w:suppressAutoHyphens/>
        <w:rPr>
          <w:sz w:val="26"/>
          <w:szCs w:val="26"/>
        </w:rPr>
      </w:pPr>
      <w:r w:rsidRPr="00FD2A62">
        <w:rPr>
          <w:sz w:val="26"/>
          <w:szCs w:val="26"/>
        </w:rPr>
        <w:t>PUIS IL A ETE ARRETE ET CONVENU CE QUI SUIT:</w:t>
      </w:r>
    </w:p>
    <w:p w:rsidR="00A75943" w:rsidRPr="00FD2A62" w:rsidRDefault="00A75943">
      <w:pPr>
        <w:suppressAutoHyphens/>
        <w:rPr>
          <w:sz w:val="20"/>
          <w:szCs w:val="26"/>
        </w:rPr>
      </w:pPr>
    </w:p>
    <w:p w:rsidR="00A75943" w:rsidRPr="00FD2A62" w:rsidRDefault="00A75943" w:rsidP="00502F50">
      <w:pPr>
        <w:pStyle w:val="TM7"/>
        <w:numPr>
          <w:ilvl w:val="0"/>
          <w:numId w:val="2"/>
        </w:numPr>
        <w:rPr>
          <w:sz w:val="26"/>
          <w:szCs w:val="26"/>
        </w:rPr>
      </w:pPr>
      <w:r w:rsidRPr="00FD2A62">
        <w:rPr>
          <w:sz w:val="26"/>
          <w:szCs w:val="26"/>
        </w:rPr>
        <w:t xml:space="preserve">Les documents </w:t>
      </w:r>
      <w:r w:rsidR="00B20DA5" w:rsidRPr="00FD2A62">
        <w:rPr>
          <w:sz w:val="26"/>
          <w:szCs w:val="26"/>
        </w:rPr>
        <w:t>ci-après</w:t>
      </w:r>
      <w:r w:rsidRPr="00FD2A62">
        <w:rPr>
          <w:sz w:val="26"/>
          <w:szCs w:val="26"/>
        </w:rPr>
        <w:t xml:space="preserve"> seront considérés comme faisant partie intégrante d</w:t>
      </w:r>
      <w:r w:rsidR="00B672C9" w:rsidRPr="00FD2A62">
        <w:rPr>
          <w:sz w:val="26"/>
          <w:szCs w:val="26"/>
        </w:rPr>
        <w:t>u M</w:t>
      </w:r>
      <w:r w:rsidRPr="00FD2A62">
        <w:rPr>
          <w:sz w:val="26"/>
          <w:szCs w:val="26"/>
        </w:rPr>
        <w:t>arché:</w:t>
      </w:r>
    </w:p>
    <w:p w:rsidR="00A75943" w:rsidRPr="00FD2A62" w:rsidRDefault="00A75943">
      <w:pPr>
        <w:pStyle w:val="Outline"/>
        <w:suppressAutoHyphens/>
        <w:spacing w:before="0"/>
        <w:rPr>
          <w:kern w:val="0"/>
          <w:sz w:val="26"/>
          <w:szCs w:val="26"/>
        </w:rPr>
      </w:pPr>
    </w:p>
    <w:p w:rsidR="00A75943" w:rsidRPr="00FD2A62" w:rsidRDefault="00A75943">
      <w:pPr>
        <w:suppressAutoHyphens/>
        <w:ind w:left="720"/>
        <w:rPr>
          <w:sz w:val="26"/>
          <w:szCs w:val="26"/>
        </w:rPr>
      </w:pPr>
      <w:r w:rsidRPr="00FD2A62">
        <w:rPr>
          <w:sz w:val="26"/>
          <w:szCs w:val="26"/>
        </w:rPr>
        <w:t>(a)</w:t>
      </w:r>
      <w:r w:rsidRPr="00FD2A62">
        <w:rPr>
          <w:sz w:val="26"/>
          <w:szCs w:val="26"/>
        </w:rPr>
        <w:tab/>
      </w:r>
      <w:r w:rsidR="00213EA2" w:rsidRPr="00FD2A62">
        <w:rPr>
          <w:sz w:val="26"/>
          <w:szCs w:val="26"/>
        </w:rPr>
        <w:t>l</w:t>
      </w:r>
      <w:r w:rsidR="00FD41CA" w:rsidRPr="00FD2A62">
        <w:rPr>
          <w:sz w:val="26"/>
          <w:szCs w:val="26"/>
        </w:rPr>
        <w:t xml:space="preserve">a soumission du </w:t>
      </w:r>
      <w:r w:rsidR="00AD2E70" w:rsidRPr="00FD2A62">
        <w:rPr>
          <w:sz w:val="26"/>
          <w:szCs w:val="26"/>
        </w:rPr>
        <w:t xml:space="preserve">Titulaire </w:t>
      </w:r>
    </w:p>
    <w:p w:rsidR="00A75943" w:rsidRPr="00FD2A62" w:rsidRDefault="00A75943">
      <w:pPr>
        <w:suppressAutoHyphens/>
        <w:ind w:left="720"/>
        <w:rPr>
          <w:sz w:val="26"/>
          <w:szCs w:val="26"/>
        </w:rPr>
      </w:pPr>
      <w:r w:rsidRPr="00FD2A62">
        <w:rPr>
          <w:sz w:val="26"/>
          <w:szCs w:val="26"/>
        </w:rPr>
        <w:t>(b)</w:t>
      </w:r>
      <w:r w:rsidRPr="00FD2A62">
        <w:rPr>
          <w:sz w:val="26"/>
          <w:szCs w:val="26"/>
        </w:rPr>
        <w:tab/>
        <w:t xml:space="preserve">Le Bordereau </w:t>
      </w:r>
      <w:r w:rsidR="00B672C9" w:rsidRPr="00FD2A62">
        <w:rPr>
          <w:sz w:val="26"/>
          <w:szCs w:val="26"/>
        </w:rPr>
        <w:t>d</w:t>
      </w:r>
      <w:r w:rsidRPr="00FD2A62">
        <w:rPr>
          <w:sz w:val="26"/>
          <w:szCs w:val="26"/>
        </w:rPr>
        <w:t>escripti</w:t>
      </w:r>
      <w:r w:rsidR="00FD41CA" w:rsidRPr="00FD2A62">
        <w:rPr>
          <w:sz w:val="26"/>
          <w:szCs w:val="26"/>
        </w:rPr>
        <w:t>f</w:t>
      </w:r>
      <w:r w:rsidR="00ED55A8">
        <w:rPr>
          <w:sz w:val="26"/>
          <w:szCs w:val="26"/>
        </w:rPr>
        <w:t xml:space="preserve"> </w:t>
      </w:r>
      <w:r w:rsidR="00B672C9" w:rsidRPr="00FD2A62">
        <w:rPr>
          <w:sz w:val="26"/>
          <w:szCs w:val="26"/>
        </w:rPr>
        <w:t>q</w:t>
      </w:r>
      <w:r w:rsidRPr="00FD2A62">
        <w:rPr>
          <w:sz w:val="26"/>
          <w:szCs w:val="26"/>
        </w:rPr>
        <w:t>uantitatif;</w:t>
      </w:r>
    </w:p>
    <w:p w:rsidR="00FD41CA" w:rsidRPr="00FD2A62" w:rsidRDefault="00FD41CA">
      <w:pPr>
        <w:suppressAutoHyphens/>
        <w:ind w:left="720"/>
        <w:rPr>
          <w:sz w:val="26"/>
          <w:szCs w:val="26"/>
        </w:rPr>
      </w:pPr>
      <w:r w:rsidRPr="00FD2A62">
        <w:rPr>
          <w:sz w:val="26"/>
          <w:szCs w:val="26"/>
        </w:rPr>
        <w:t>(c)</w:t>
      </w:r>
      <w:r w:rsidRPr="00FD2A62">
        <w:rPr>
          <w:sz w:val="26"/>
          <w:szCs w:val="26"/>
        </w:rPr>
        <w:tab/>
        <w:t>L</w:t>
      </w:r>
      <w:r w:rsidR="00D815CD" w:rsidRPr="00FD2A62">
        <w:rPr>
          <w:sz w:val="26"/>
          <w:szCs w:val="26"/>
        </w:rPr>
        <w:t>a</w:t>
      </w:r>
      <w:r w:rsidRPr="00FD2A62">
        <w:rPr>
          <w:sz w:val="26"/>
          <w:szCs w:val="26"/>
        </w:rPr>
        <w:t xml:space="preserve"> description technique des Fournitures ou Services</w:t>
      </w:r>
    </w:p>
    <w:p w:rsidR="00A75943" w:rsidRPr="00FD2A62" w:rsidRDefault="00A75943">
      <w:pPr>
        <w:suppressAutoHyphens/>
        <w:rPr>
          <w:sz w:val="20"/>
          <w:szCs w:val="26"/>
        </w:rPr>
      </w:pPr>
    </w:p>
    <w:p w:rsidR="00A75943" w:rsidRPr="00FD2A62" w:rsidRDefault="00A75943" w:rsidP="00502F50">
      <w:pPr>
        <w:pStyle w:val="TM7"/>
        <w:numPr>
          <w:ilvl w:val="0"/>
          <w:numId w:val="2"/>
        </w:numPr>
        <w:rPr>
          <w:sz w:val="26"/>
          <w:szCs w:val="26"/>
        </w:rPr>
      </w:pPr>
      <w:r w:rsidRPr="00FD2A62">
        <w:rPr>
          <w:sz w:val="26"/>
          <w:szCs w:val="26"/>
        </w:rPr>
        <w:t xml:space="preserve">En contrepartie des règlements à effectuer par </w:t>
      </w:r>
      <w:r w:rsidR="00EA576E" w:rsidRPr="00FD2A62">
        <w:rPr>
          <w:sz w:val="26"/>
          <w:szCs w:val="26"/>
        </w:rPr>
        <w:t>l’Autorité contractante</w:t>
      </w:r>
      <w:r w:rsidRPr="00FD2A62">
        <w:rPr>
          <w:sz w:val="26"/>
          <w:szCs w:val="26"/>
        </w:rPr>
        <w:t xml:space="preserve"> au profit du </w:t>
      </w:r>
      <w:r w:rsidR="00AD2E70" w:rsidRPr="00FD2A62">
        <w:rPr>
          <w:sz w:val="26"/>
          <w:szCs w:val="26"/>
        </w:rPr>
        <w:t>Titulaire</w:t>
      </w:r>
      <w:r w:rsidRPr="00FD2A62">
        <w:rPr>
          <w:sz w:val="26"/>
          <w:szCs w:val="26"/>
        </w:rPr>
        <w:t xml:space="preserve">, comme indiqué ci-après, le </w:t>
      </w:r>
      <w:r w:rsidR="00AD2E70" w:rsidRPr="00FD2A62">
        <w:rPr>
          <w:sz w:val="26"/>
          <w:szCs w:val="26"/>
        </w:rPr>
        <w:t>Titulaire</w:t>
      </w:r>
      <w:r w:rsidRPr="00FD2A62">
        <w:rPr>
          <w:sz w:val="26"/>
          <w:szCs w:val="26"/>
        </w:rPr>
        <w:t xml:space="preserve"> convient de livrer les fournitures, de </w:t>
      </w:r>
      <w:r w:rsidR="00905C67" w:rsidRPr="00FD2A62">
        <w:rPr>
          <w:sz w:val="26"/>
          <w:szCs w:val="26"/>
        </w:rPr>
        <w:t>réaliser</w:t>
      </w:r>
      <w:r w:rsidRPr="00FD2A62">
        <w:rPr>
          <w:sz w:val="26"/>
          <w:szCs w:val="26"/>
        </w:rPr>
        <w:t xml:space="preserve"> les services et de remédier aux défauts et insuffisances de ces fournitures et services conformément, à tous égards aux stipulations d</w:t>
      </w:r>
      <w:r w:rsidR="00B672C9" w:rsidRPr="00FD2A62">
        <w:rPr>
          <w:sz w:val="26"/>
          <w:szCs w:val="26"/>
        </w:rPr>
        <w:t>u</w:t>
      </w:r>
      <w:r w:rsidRPr="00FD2A62">
        <w:rPr>
          <w:sz w:val="26"/>
          <w:szCs w:val="26"/>
        </w:rPr>
        <w:t xml:space="preserve"> présent </w:t>
      </w:r>
      <w:r w:rsidR="00B672C9" w:rsidRPr="00FD2A62">
        <w:rPr>
          <w:sz w:val="26"/>
          <w:szCs w:val="26"/>
        </w:rPr>
        <w:t>M</w:t>
      </w:r>
      <w:r w:rsidRPr="00FD2A62">
        <w:rPr>
          <w:sz w:val="26"/>
          <w:szCs w:val="26"/>
        </w:rPr>
        <w:t>arché.</w:t>
      </w:r>
    </w:p>
    <w:p w:rsidR="00A75943" w:rsidRPr="00FD2A62" w:rsidRDefault="00A75943">
      <w:pPr>
        <w:suppressAutoHyphens/>
        <w:rPr>
          <w:sz w:val="20"/>
          <w:szCs w:val="26"/>
        </w:rPr>
      </w:pPr>
    </w:p>
    <w:p w:rsidR="00A75943" w:rsidRPr="00FD2A62" w:rsidRDefault="00EA576E" w:rsidP="00502F50">
      <w:pPr>
        <w:numPr>
          <w:ilvl w:val="0"/>
          <w:numId w:val="2"/>
        </w:numPr>
        <w:suppressAutoHyphens/>
        <w:rPr>
          <w:sz w:val="26"/>
          <w:szCs w:val="26"/>
        </w:rPr>
      </w:pPr>
      <w:r w:rsidRPr="00FD2A62">
        <w:rPr>
          <w:sz w:val="26"/>
          <w:szCs w:val="26"/>
        </w:rPr>
        <w:t>L’Autorité contractante</w:t>
      </w:r>
      <w:r w:rsidR="00A75943" w:rsidRPr="00FD2A62">
        <w:rPr>
          <w:sz w:val="26"/>
          <w:szCs w:val="26"/>
        </w:rPr>
        <w:t xml:space="preserve"> convient de son côté de payer au </w:t>
      </w:r>
      <w:r w:rsidR="00AD2E70" w:rsidRPr="00FD2A62">
        <w:rPr>
          <w:sz w:val="26"/>
          <w:szCs w:val="26"/>
        </w:rPr>
        <w:t>Titulaire</w:t>
      </w:r>
      <w:r w:rsidR="00A75943" w:rsidRPr="00FD2A62">
        <w:rPr>
          <w:sz w:val="26"/>
          <w:szCs w:val="26"/>
        </w:rPr>
        <w:t xml:space="preserve">, au titre des fournitures et services, et des rectifications apportées à leurs défauts et insuffisances, le Prix </w:t>
      </w:r>
      <w:r w:rsidR="00B672C9" w:rsidRPr="00FD2A62">
        <w:rPr>
          <w:sz w:val="26"/>
          <w:szCs w:val="26"/>
        </w:rPr>
        <w:t>du</w:t>
      </w:r>
      <w:r w:rsidR="00315EE3">
        <w:rPr>
          <w:sz w:val="26"/>
          <w:szCs w:val="26"/>
        </w:rPr>
        <w:t xml:space="preserve"> </w:t>
      </w:r>
      <w:r w:rsidR="00B672C9" w:rsidRPr="00FD2A62">
        <w:rPr>
          <w:sz w:val="26"/>
          <w:szCs w:val="26"/>
        </w:rPr>
        <w:t>M</w:t>
      </w:r>
      <w:r w:rsidR="00A75943" w:rsidRPr="00FD2A62">
        <w:rPr>
          <w:sz w:val="26"/>
          <w:szCs w:val="26"/>
        </w:rPr>
        <w:t>arché, ou tout autre montant dû au titre de ce</w:t>
      </w:r>
      <w:r w:rsidR="00B672C9" w:rsidRPr="00FD2A62">
        <w:rPr>
          <w:sz w:val="26"/>
          <w:szCs w:val="26"/>
        </w:rPr>
        <w:t xml:space="preserve"> M</w:t>
      </w:r>
      <w:r w:rsidR="00A75943" w:rsidRPr="00FD2A62">
        <w:rPr>
          <w:sz w:val="26"/>
          <w:szCs w:val="26"/>
        </w:rPr>
        <w:t>arché, et ce selon les modalités de paiement ci-après : [</w:t>
      </w:r>
      <w:r w:rsidR="00A75943" w:rsidRPr="00FD2A62">
        <w:rPr>
          <w:i/>
          <w:sz w:val="26"/>
          <w:szCs w:val="26"/>
        </w:rPr>
        <w:t>Inscrire les modalités de paiement retenues</w:t>
      </w:r>
      <w:r w:rsidR="00A75943" w:rsidRPr="00FD2A62">
        <w:rPr>
          <w:sz w:val="26"/>
          <w:szCs w:val="26"/>
        </w:rPr>
        <w:t>].</w:t>
      </w:r>
    </w:p>
    <w:p w:rsidR="00A75943" w:rsidRPr="00FD2A62" w:rsidRDefault="00A75943" w:rsidP="00FD2A62">
      <w:pPr>
        <w:suppressAutoHyphens/>
        <w:rPr>
          <w:sz w:val="20"/>
          <w:szCs w:val="26"/>
        </w:rPr>
      </w:pPr>
    </w:p>
    <w:p w:rsidR="00A75943" w:rsidRPr="00FD2A62" w:rsidRDefault="00A75943">
      <w:pPr>
        <w:suppressAutoHyphens/>
        <w:rPr>
          <w:sz w:val="26"/>
          <w:szCs w:val="26"/>
        </w:rPr>
      </w:pPr>
      <w:r w:rsidRPr="00FD2A62">
        <w:rPr>
          <w:sz w:val="26"/>
          <w:szCs w:val="26"/>
        </w:rPr>
        <w:t>LES PARTIES au contrat ont signé le marché les jours et années mentionnées ci</w:t>
      </w:r>
      <w:r w:rsidR="00ED55A8">
        <w:rPr>
          <w:sz w:val="26"/>
          <w:szCs w:val="26"/>
        </w:rPr>
        <w:t>-</w:t>
      </w:r>
      <w:r w:rsidRPr="00FD2A62">
        <w:rPr>
          <w:sz w:val="26"/>
          <w:szCs w:val="26"/>
        </w:rPr>
        <w:t>dessous.</w:t>
      </w:r>
    </w:p>
    <w:p w:rsidR="00A75943" w:rsidRPr="00FD2A62" w:rsidRDefault="00A75943">
      <w:pPr>
        <w:tabs>
          <w:tab w:val="left" w:pos="3600"/>
          <w:tab w:val="left" w:pos="6480"/>
        </w:tabs>
        <w:suppressAutoHyphens/>
        <w:rPr>
          <w:sz w:val="26"/>
          <w:szCs w:val="26"/>
        </w:rPr>
      </w:pPr>
      <w:r w:rsidRPr="00FD2A62">
        <w:rPr>
          <w:sz w:val="26"/>
          <w:szCs w:val="26"/>
        </w:rPr>
        <w:t xml:space="preserve">Signé, Fait à </w:t>
      </w:r>
      <w:r w:rsidRPr="00FD2A62">
        <w:rPr>
          <w:sz w:val="26"/>
          <w:szCs w:val="26"/>
          <w:u w:val="single"/>
        </w:rPr>
        <w:tab/>
      </w:r>
      <w:r w:rsidRPr="00FD2A62">
        <w:rPr>
          <w:sz w:val="26"/>
          <w:szCs w:val="26"/>
        </w:rPr>
        <w:t xml:space="preserve">le </w:t>
      </w:r>
      <w:r w:rsidRPr="00FD2A62">
        <w:rPr>
          <w:sz w:val="26"/>
          <w:szCs w:val="26"/>
          <w:u w:val="single"/>
        </w:rPr>
        <w:tab/>
      </w:r>
      <w:r w:rsidRPr="00FD2A62">
        <w:rPr>
          <w:sz w:val="26"/>
          <w:szCs w:val="26"/>
        </w:rPr>
        <w:t xml:space="preserve"> (pour </w:t>
      </w:r>
      <w:r w:rsidR="00EA576E" w:rsidRPr="00FD2A62">
        <w:rPr>
          <w:sz w:val="26"/>
          <w:szCs w:val="26"/>
        </w:rPr>
        <w:t>l’Autorité contractante</w:t>
      </w:r>
      <w:r w:rsidRPr="00FD2A62">
        <w:rPr>
          <w:sz w:val="26"/>
          <w:szCs w:val="26"/>
        </w:rPr>
        <w:t>)</w:t>
      </w:r>
    </w:p>
    <w:p w:rsidR="00A75943" w:rsidRPr="00FD2A62" w:rsidRDefault="00A75943">
      <w:pPr>
        <w:tabs>
          <w:tab w:val="left" w:pos="3600"/>
          <w:tab w:val="left" w:pos="6480"/>
        </w:tabs>
        <w:suppressAutoHyphens/>
        <w:rPr>
          <w:sz w:val="26"/>
          <w:szCs w:val="26"/>
        </w:rPr>
      </w:pPr>
    </w:p>
    <w:p w:rsidR="00A75943" w:rsidRPr="00FD2A62" w:rsidRDefault="00A75943">
      <w:pPr>
        <w:tabs>
          <w:tab w:val="left" w:pos="3600"/>
          <w:tab w:val="left" w:pos="6480"/>
        </w:tabs>
        <w:suppressAutoHyphens/>
        <w:rPr>
          <w:sz w:val="26"/>
          <w:szCs w:val="26"/>
        </w:rPr>
      </w:pPr>
      <w:r w:rsidRPr="00FD2A62">
        <w:rPr>
          <w:sz w:val="26"/>
          <w:szCs w:val="26"/>
        </w:rPr>
        <w:t xml:space="preserve">Signé, Fait à </w:t>
      </w:r>
      <w:r w:rsidRPr="00FD2A62">
        <w:rPr>
          <w:sz w:val="26"/>
          <w:szCs w:val="26"/>
          <w:u w:val="single"/>
        </w:rPr>
        <w:tab/>
      </w:r>
      <w:r w:rsidRPr="00FD2A62">
        <w:rPr>
          <w:sz w:val="26"/>
          <w:szCs w:val="26"/>
        </w:rPr>
        <w:t xml:space="preserve">le </w:t>
      </w:r>
      <w:r w:rsidRPr="00FD2A62">
        <w:rPr>
          <w:sz w:val="26"/>
          <w:szCs w:val="26"/>
          <w:u w:val="single"/>
        </w:rPr>
        <w:tab/>
      </w:r>
      <w:r w:rsidRPr="00FD2A62">
        <w:rPr>
          <w:sz w:val="26"/>
          <w:szCs w:val="26"/>
        </w:rPr>
        <w:t xml:space="preserve"> (pour le </w:t>
      </w:r>
      <w:r w:rsidR="00E964AC" w:rsidRPr="00FD2A62">
        <w:rPr>
          <w:sz w:val="26"/>
          <w:szCs w:val="26"/>
        </w:rPr>
        <w:t>Candidat</w:t>
      </w:r>
      <w:r w:rsidRPr="00FD2A62">
        <w:rPr>
          <w:sz w:val="26"/>
          <w:szCs w:val="26"/>
        </w:rPr>
        <w:t>)</w:t>
      </w:r>
    </w:p>
    <w:p w:rsidR="00A75943" w:rsidRDefault="00A75943">
      <w:pPr>
        <w:suppressAutoHyphens/>
        <w:jc w:val="left"/>
        <w:sectPr w:rsidR="00A75943" w:rsidSect="00E549F8">
          <w:endnotePr>
            <w:numFmt w:val="decimal"/>
          </w:endnotePr>
          <w:pgSz w:w="12240" w:h="15840" w:code="1"/>
          <w:pgMar w:top="1440" w:right="1752" w:bottom="907" w:left="1531" w:header="720" w:footer="720" w:gutter="0"/>
          <w:cols w:space="720"/>
          <w:noEndnote/>
          <w:titlePg/>
        </w:sectPr>
      </w:pPr>
    </w:p>
    <w:p w:rsidR="00645C98" w:rsidRPr="00734F3E" w:rsidRDefault="00475396" w:rsidP="00502F50">
      <w:pPr>
        <w:pStyle w:val="Modlesdeformulaires"/>
        <w:numPr>
          <w:ilvl w:val="0"/>
          <w:numId w:val="76"/>
        </w:numPr>
        <w:rPr>
          <w:szCs w:val="36"/>
        </w:rPr>
      </w:pPr>
      <w:bookmarkStart w:id="303" w:name="_Toc93051931"/>
      <w:bookmarkStart w:id="304" w:name="_Toc94971791"/>
      <w:bookmarkStart w:id="305" w:name="_Toc191178718"/>
      <w:r>
        <w:rPr>
          <w:sz w:val="36"/>
          <w:szCs w:val="36"/>
        </w:rPr>
        <w:lastRenderedPageBreak/>
        <w:t>M</w:t>
      </w:r>
      <w:r w:rsidR="00950A24" w:rsidRPr="00734F3E">
        <w:rPr>
          <w:sz w:val="36"/>
          <w:szCs w:val="36"/>
        </w:rPr>
        <w:t>odèles de déclaration de l’autorité contractante et de l’engagement du soumissionnaire</w:t>
      </w:r>
      <w:bookmarkEnd w:id="303"/>
      <w:bookmarkEnd w:id="304"/>
    </w:p>
    <w:p w:rsidR="00200205" w:rsidRPr="00200205" w:rsidRDefault="00200205" w:rsidP="00200205">
      <w:pPr>
        <w:jc w:val="left"/>
        <w:rPr>
          <w:sz w:val="22"/>
          <w:lang w:eastAsia="en-US"/>
        </w:rPr>
      </w:pPr>
      <w:r w:rsidRPr="00200205">
        <w:rPr>
          <w:lang w:eastAsia="en-US"/>
        </w:rPr>
        <w:tab/>
      </w:r>
      <w:r w:rsidRPr="00200205">
        <w:rPr>
          <w:lang w:eastAsia="en-US"/>
        </w:rPr>
        <w:tab/>
      </w:r>
      <w:r w:rsidRPr="00200205">
        <w:rPr>
          <w:lang w:eastAsia="en-US"/>
        </w:rPr>
        <w:tab/>
      </w:r>
      <w:r w:rsidRPr="00200205">
        <w:rPr>
          <w:lang w:eastAsia="en-US"/>
        </w:rPr>
        <w:tab/>
      </w:r>
      <w:r w:rsidRPr="00200205">
        <w:rPr>
          <w:lang w:eastAsia="en-US"/>
        </w:rPr>
        <w:tab/>
      </w:r>
      <w:r w:rsidRPr="00200205">
        <w:rPr>
          <w:lang w:eastAsia="en-US"/>
        </w:rPr>
        <w:tab/>
      </w:r>
      <w:r w:rsidRPr="00200205">
        <w:rPr>
          <w:lang w:eastAsia="en-US"/>
        </w:rPr>
        <w:tab/>
      </w:r>
      <w:r w:rsidRPr="00200205">
        <w:rPr>
          <w:lang w:eastAsia="en-US"/>
        </w:rPr>
        <w:tab/>
      </w:r>
    </w:p>
    <w:p w:rsidR="00200205" w:rsidRPr="00200205" w:rsidRDefault="00200205" w:rsidP="00200205">
      <w:pPr>
        <w:spacing w:after="200"/>
        <w:jc w:val="center"/>
        <w:outlineLvl w:val="0"/>
        <w:rPr>
          <w:b/>
          <w:color w:val="000000"/>
          <w:kern w:val="28"/>
          <w:sz w:val="32"/>
        </w:rPr>
      </w:pPr>
      <w:r w:rsidRPr="00200205">
        <w:rPr>
          <w:b/>
          <w:color w:val="000000"/>
          <w:kern w:val="28"/>
          <w:sz w:val="32"/>
        </w:rPr>
        <w:t>DECLARATION DE L’AUTORITE CONTRACTANTE</w:t>
      </w:r>
    </w:p>
    <w:p w:rsidR="00200205" w:rsidRPr="00200205" w:rsidRDefault="00200205" w:rsidP="00200205">
      <w:pPr>
        <w:jc w:val="center"/>
      </w:pPr>
      <w:r w:rsidRPr="00200205">
        <w:sym w:font="Symbol" w:char="F02A"/>
      </w:r>
      <w:r w:rsidRPr="00200205">
        <w:sym w:font="Symbol" w:char="F02A"/>
      </w:r>
      <w:r w:rsidRPr="00200205">
        <w:sym w:font="Symbol" w:char="F02A"/>
      </w:r>
      <w:r w:rsidRPr="00200205">
        <w:sym w:font="Symbol" w:char="F02A"/>
      </w:r>
      <w:r w:rsidRPr="00200205">
        <w:sym w:font="Symbol" w:char="F02A"/>
      </w:r>
      <w:r w:rsidRPr="00200205">
        <w:sym w:font="Symbol" w:char="F02A"/>
      </w:r>
      <w:r w:rsidRPr="00200205">
        <w:sym w:font="Symbol" w:char="F02A"/>
      </w:r>
      <w:r w:rsidRPr="00200205">
        <w:sym w:font="Symbol" w:char="F02A"/>
      </w:r>
      <w:r w:rsidRPr="00200205">
        <w:sym w:font="Symbol" w:char="F02A"/>
      </w:r>
      <w:r w:rsidRPr="00200205">
        <w:sym w:font="Symbol" w:char="F02A"/>
      </w:r>
    </w:p>
    <w:p w:rsidR="00200205" w:rsidRPr="00200205" w:rsidRDefault="00200205" w:rsidP="00200205">
      <w:pPr>
        <w:jc w:val="left"/>
        <w:rPr>
          <w:rFonts w:ascii="Garamond" w:hAnsi="Garamond"/>
        </w:rPr>
      </w:pPr>
    </w:p>
    <w:p w:rsidR="00200205" w:rsidRPr="00200205" w:rsidRDefault="00200205" w:rsidP="007C298C">
      <w:pPr>
        <w:rPr>
          <w:sz w:val="26"/>
          <w:szCs w:val="26"/>
        </w:rPr>
      </w:pPr>
      <w:r w:rsidRPr="00200205">
        <w:rPr>
          <w:sz w:val="26"/>
          <w:szCs w:val="26"/>
        </w:rPr>
        <w:t>Nous [</w:t>
      </w:r>
      <w:r w:rsidRPr="00200205">
        <w:rPr>
          <w:i/>
          <w:sz w:val="26"/>
          <w:szCs w:val="26"/>
        </w:rPr>
        <w:t>Insérer l’identification complète de l’Autorité Contractante</w:t>
      </w:r>
      <w:r w:rsidRPr="00200205">
        <w:rPr>
          <w:sz w:val="26"/>
          <w:szCs w:val="26"/>
        </w:rPr>
        <w:t>], ci-après désigné(e) « </w:t>
      </w:r>
      <w:r w:rsidRPr="00200205">
        <w:rPr>
          <w:i/>
          <w:sz w:val="26"/>
          <w:szCs w:val="26"/>
        </w:rPr>
        <w:t>Autorité Contractante</w:t>
      </w:r>
      <w:r w:rsidRPr="00200205">
        <w:rPr>
          <w:sz w:val="26"/>
          <w:szCs w:val="26"/>
        </w:rPr>
        <w:t xml:space="preserve"> », représentée par </w:t>
      </w:r>
      <w:r w:rsidRPr="00200205">
        <w:rPr>
          <w:i/>
          <w:sz w:val="26"/>
          <w:szCs w:val="26"/>
        </w:rPr>
        <w:t>[Insérer Nom, prénoms et qualité du représentant</w:t>
      </w:r>
      <w:r w:rsidRPr="00200205">
        <w:rPr>
          <w:sz w:val="26"/>
          <w:szCs w:val="26"/>
        </w:rPr>
        <w:t>]………………………………………….</w:t>
      </w:r>
      <w:r w:rsidRPr="00200205">
        <w:rPr>
          <w:sz w:val="26"/>
          <w:szCs w:val="26"/>
        </w:rPr>
        <w:br/>
        <w:t>………………………………………………………………………………………………</w:t>
      </w:r>
      <w:r w:rsidRPr="00200205">
        <w:rPr>
          <w:sz w:val="26"/>
          <w:szCs w:val="26"/>
        </w:rPr>
        <w:br/>
      </w:r>
    </w:p>
    <w:p w:rsidR="00200205" w:rsidRPr="00200205" w:rsidRDefault="00200205" w:rsidP="00502F50">
      <w:pPr>
        <w:numPr>
          <w:ilvl w:val="0"/>
          <w:numId w:val="15"/>
        </w:numPr>
        <w:spacing w:after="240" w:line="276" w:lineRule="auto"/>
        <w:ind w:left="714" w:hanging="357"/>
        <w:contextualSpacing/>
        <w:rPr>
          <w:sz w:val="26"/>
          <w:szCs w:val="26"/>
        </w:rPr>
      </w:pPr>
      <w:r w:rsidRPr="00200205">
        <w:rPr>
          <w:sz w:val="26"/>
          <w:szCs w:val="26"/>
        </w:rPr>
        <w:t>avons l’obligation de mettre en œuvre les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sous peine de subir les sanctions prévues à cet effet.</w:t>
      </w:r>
    </w:p>
    <w:p w:rsidR="00200205" w:rsidRPr="00200205" w:rsidRDefault="00200205" w:rsidP="00502F50">
      <w:pPr>
        <w:numPr>
          <w:ilvl w:val="0"/>
          <w:numId w:val="15"/>
        </w:numPr>
        <w:spacing w:after="200" w:line="276" w:lineRule="auto"/>
        <w:contextualSpacing/>
        <w:rPr>
          <w:sz w:val="26"/>
          <w:szCs w:val="26"/>
        </w:rPr>
      </w:pPr>
      <w:r w:rsidRPr="00200205">
        <w:rPr>
          <w:sz w:val="26"/>
          <w:szCs w:val="26"/>
        </w:rPr>
        <w:t>nous engageons, en notre nom propre ainsi qu’au nom de nos préposés, représentants ou autres mandataires, à nous abstenir de toute pratique liée à la corruption active et ou passive dans le cadre du présent marché.</w:t>
      </w:r>
    </w:p>
    <w:p w:rsidR="00200205" w:rsidRPr="00200205" w:rsidRDefault="00200205" w:rsidP="00502F50">
      <w:pPr>
        <w:numPr>
          <w:ilvl w:val="0"/>
          <w:numId w:val="15"/>
        </w:numPr>
        <w:spacing w:after="200" w:line="276" w:lineRule="auto"/>
        <w:contextualSpacing/>
        <w:rPr>
          <w:sz w:val="26"/>
          <w:szCs w:val="26"/>
        </w:rPr>
      </w:pPr>
      <w:r w:rsidRPr="00200205">
        <w:rPr>
          <w:sz w:val="26"/>
          <w:szCs w:val="26"/>
        </w:rPr>
        <w:t xml:space="preserve">nous engageons et engageons nos préposés et autres représentants à déclarer dans les </w:t>
      </w:r>
      <w:r w:rsidRPr="00200205">
        <w:rPr>
          <w:i/>
          <w:sz w:val="26"/>
          <w:szCs w:val="26"/>
        </w:rPr>
        <w:t>huit (08) jours</w:t>
      </w:r>
      <w:r w:rsidRPr="00200205">
        <w:rPr>
          <w:sz w:val="26"/>
          <w:szCs w:val="26"/>
        </w:rPr>
        <w:t xml:space="preserve"> à l’Autorité de Régulation des Marchés Publics (ARMP), toute tentative de corruption en liaison avec le marché.</w:t>
      </w:r>
    </w:p>
    <w:p w:rsidR="00200205" w:rsidRPr="00200205" w:rsidRDefault="00200205" w:rsidP="00502F50">
      <w:pPr>
        <w:numPr>
          <w:ilvl w:val="0"/>
          <w:numId w:val="15"/>
        </w:numPr>
        <w:spacing w:after="200" w:line="276" w:lineRule="auto"/>
        <w:contextualSpacing/>
        <w:rPr>
          <w:sz w:val="26"/>
          <w:szCs w:val="26"/>
        </w:rPr>
      </w:pPr>
      <w:r w:rsidRPr="00200205">
        <w:rPr>
          <w:sz w:val="26"/>
          <w:szCs w:val="26"/>
        </w:rPr>
        <w:t>nous obligeons, en cas de manquement à ces engagements, à exclure nos préposés et autres représentants convaincus de pratiques de corruption, des procédures de passation des marchés publics à quelque titre que ce soit, sans préjudice des sanctions administratives et judiciaires en vigueur. Cette interdiction peut être temporaire ou définitive en fonction de la gravité du manquement.</w:t>
      </w:r>
    </w:p>
    <w:p w:rsidR="00200205" w:rsidRPr="00200205" w:rsidRDefault="00200205" w:rsidP="007C298C">
      <w:pPr>
        <w:ind w:left="708"/>
        <w:rPr>
          <w:sz w:val="26"/>
          <w:szCs w:val="26"/>
        </w:rPr>
      </w:pPr>
    </w:p>
    <w:p w:rsidR="00200205" w:rsidRPr="00200205" w:rsidRDefault="00200205" w:rsidP="007C298C">
      <w:pPr>
        <w:rPr>
          <w:sz w:val="26"/>
          <w:szCs w:val="26"/>
        </w:rPr>
      </w:pPr>
      <w:r w:rsidRPr="00200205">
        <w:rPr>
          <w:sz w:val="26"/>
          <w:szCs w:val="26"/>
        </w:rPr>
        <w:t>La présente déclaration fait partie intégrante du marché de …………………………………….... [</w:t>
      </w:r>
      <w:r w:rsidRPr="00200205">
        <w:rPr>
          <w:i/>
          <w:sz w:val="26"/>
          <w:szCs w:val="26"/>
        </w:rPr>
        <w:t>Insérer objet du marché</w:t>
      </w:r>
      <w:r w:rsidRPr="00200205">
        <w:rPr>
          <w:sz w:val="26"/>
          <w:szCs w:val="26"/>
        </w:rPr>
        <w:t>].</w:t>
      </w:r>
    </w:p>
    <w:p w:rsidR="00200205" w:rsidRPr="00200205" w:rsidRDefault="00200205" w:rsidP="007C298C">
      <w:pPr>
        <w:rPr>
          <w:sz w:val="26"/>
          <w:szCs w:val="26"/>
        </w:rPr>
      </w:pPr>
    </w:p>
    <w:p w:rsidR="00200205" w:rsidRPr="00200205" w:rsidRDefault="00200205" w:rsidP="007C298C">
      <w:pPr>
        <w:rPr>
          <w:sz w:val="26"/>
          <w:szCs w:val="26"/>
        </w:rPr>
      </w:pPr>
      <w:r w:rsidRPr="00200205">
        <w:rPr>
          <w:sz w:val="26"/>
          <w:szCs w:val="26"/>
        </w:rPr>
        <w:tab/>
      </w:r>
      <w:r w:rsidRPr="00200205">
        <w:rPr>
          <w:sz w:val="26"/>
          <w:szCs w:val="26"/>
        </w:rPr>
        <w:tab/>
      </w:r>
      <w:r w:rsidRPr="00200205">
        <w:rPr>
          <w:sz w:val="26"/>
          <w:szCs w:val="26"/>
        </w:rPr>
        <w:tab/>
      </w:r>
      <w:r w:rsidRPr="00200205">
        <w:rPr>
          <w:sz w:val="26"/>
          <w:szCs w:val="26"/>
        </w:rPr>
        <w:tab/>
      </w:r>
      <w:r w:rsidRPr="00200205">
        <w:rPr>
          <w:sz w:val="26"/>
          <w:szCs w:val="26"/>
        </w:rPr>
        <w:tab/>
        <w:t xml:space="preserve">Fait à ……...…………….., le …………………….  </w:t>
      </w:r>
    </w:p>
    <w:p w:rsidR="00200205" w:rsidRPr="00200205" w:rsidRDefault="00200205" w:rsidP="007C298C">
      <w:pPr>
        <w:rPr>
          <w:sz w:val="26"/>
          <w:szCs w:val="26"/>
        </w:rPr>
      </w:pPr>
    </w:p>
    <w:p w:rsidR="00200205" w:rsidRPr="00200205" w:rsidRDefault="00200205" w:rsidP="007C298C">
      <w:pPr>
        <w:rPr>
          <w:sz w:val="26"/>
          <w:szCs w:val="26"/>
        </w:rPr>
      </w:pPr>
      <w:r w:rsidRPr="00200205">
        <w:rPr>
          <w:sz w:val="26"/>
          <w:szCs w:val="26"/>
        </w:rPr>
        <w:tab/>
      </w:r>
      <w:r w:rsidRPr="00200205">
        <w:rPr>
          <w:sz w:val="26"/>
          <w:szCs w:val="26"/>
        </w:rPr>
        <w:tab/>
      </w:r>
      <w:r w:rsidRPr="00200205">
        <w:rPr>
          <w:sz w:val="26"/>
          <w:szCs w:val="26"/>
        </w:rPr>
        <w:tab/>
      </w:r>
      <w:r w:rsidRPr="00200205">
        <w:rPr>
          <w:sz w:val="26"/>
          <w:szCs w:val="26"/>
        </w:rPr>
        <w:tab/>
      </w:r>
      <w:r w:rsidRPr="00200205">
        <w:rPr>
          <w:sz w:val="26"/>
          <w:szCs w:val="26"/>
        </w:rPr>
        <w:tab/>
        <w:t>Pour l’Autorité contractante,</w:t>
      </w:r>
    </w:p>
    <w:p w:rsidR="00200205" w:rsidRPr="00200205" w:rsidRDefault="00200205" w:rsidP="007C298C">
      <w:pPr>
        <w:rPr>
          <w:sz w:val="26"/>
          <w:szCs w:val="26"/>
        </w:rPr>
      </w:pPr>
    </w:p>
    <w:p w:rsidR="00475396" w:rsidRDefault="00200205" w:rsidP="007C298C">
      <w:pPr>
        <w:rPr>
          <w:lang w:eastAsia="en-US"/>
        </w:rPr>
        <w:sectPr w:rsidR="00475396" w:rsidSect="00E31ADC">
          <w:footnotePr>
            <w:numRestart w:val="eachPage"/>
          </w:footnotePr>
          <w:endnotePr>
            <w:numFmt w:val="decimal"/>
          </w:endnotePr>
          <w:pgSz w:w="12240" w:h="15840" w:code="1"/>
          <w:pgMar w:top="1440" w:right="1440" w:bottom="1152" w:left="1440" w:header="720" w:footer="720" w:gutter="0"/>
          <w:pgNumType w:start="83"/>
          <w:cols w:space="720"/>
          <w:titlePg/>
        </w:sectPr>
      </w:pPr>
      <w:r w:rsidRPr="00200205">
        <w:rPr>
          <w:lang w:eastAsia="en-US"/>
        </w:rPr>
        <w:tab/>
      </w:r>
      <w:r w:rsidRPr="00200205">
        <w:rPr>
          <w:lang w:eastAsia="en-US"/>
        </w:rPr>
        <w:tab/>
      </w:r>
      <w:r w:rsidRPr="00200205">
        <w:rPr>
          <w:lang w:eastAsia="en-US"/>
        </w:rPr>
        <w:tab/>
        <w:t xml:space="preserve">M…………., en qualité de </w:t>
      </w:r>
    </w:p>
    <w:p w:rsidR="00200205" w:rsidRPr="00200205" w:rsidRDefault="00200205" w:rsidP="007C298C">
      <w:pPr>
        <w:rPr>
          <w:lang w:eastAsia="en-US"/>
        </w:rPr>
      </w:pPr>
    </w:p>
    <w:p w:rsidR="00645C98" w:rsidRPr="00734F3E" w:rsidRDefault="00475396" w:rsidP="00502F50">
      <w:pPr>
        <w:pStyle w:val="Modlesdeformulaires"/>
        <w:numPr>
          <w:ilvl w:val="0"/>
          <w:numId w:val="76"/>
        </w:numPr>
        <w:rPr>
          <w:b w:val="0"/>
          <w:sz w:val="36"/>
          <w:szCs w:val="36"/>
        </w:rPr>
      </w:pPr>
      <w:bookmarkStart w:id="306" w:name="_Toc93051932"/>
      <w:bookmarkStart w:id="307" w:name="_Toc93052272"/>
      <w:bookmarkStart w:id="308" w:name="_Toc93051933"/>
      <w:bookmarkStart w:id="309" w:name="_Toc93052273"/>
      <w:bookmarkStart w:id="310" w:name="_Toc93051934"/>
      <w:bookmarkStart w:id="311" w:name="_Toc93052274"/>
      <w:bookmarkStart w:id="312" w:name="_Toc93051935"/>
      <w:bookmarkStart w:id="313" w:name="_Toc93052275"/>
      <w:bookmarkStart w:id="314" w:name="_Toc93051936"/>
      <w:bookmarkStart w:id="315" w:name="_Toc93052276"/>
      <w:bookmarkStart w:id="316" w:name="_Toc93051937"/>
      <w:bookmarkStart w:id="317" w:name="_Toc93052277"/>
      <w:bookmarkStart w:id="318" w:name="_Toc93051938"/>
      <w:bookmarkStart w:id="319" w:name="_Toc93052278"/>
      <w:bookmarkStart w:id="320" w:name="_Toc93051939"/>
      <w:bookmarkStart w:id="321" w:name="_Toc93052279"/>
      <w:bookmarkStart w:id="322" w:name="_Toc93051940"/>
      <w:bookmarkStart w:id="323" w:name="_Toc93052280"/>
      <w:bookmarkStart w:id="324" w:name="_Toc93051941"/>
      <w:bookmarkStart w:id="325" w:name="_Toc93052281"/>
      <w:bookmarkStart w:id="326" w:name="_Toc93051942"/>
      <w:bookmarkStart w:id="327" w:name="_Toc93052282"/>
      <w:bookmarkStart w:id="328" w:name="_Toc93051943"/>
      <w:bookmarkStart w:id="329" w:name="_Toc93052283"/>
      <w:bookmarkStart w:id="330" w:name="_Toc93051944"/>
      <w:bookmarkStart w:id="331" w:name="_Toc93052284"/>
      <w:bookmarkStart w:id="332" w:name="_Toc93051945"/>
      <w:bookmarkStart w:id="333" w:name="_Toc93052285"/>
      <w:bookmarkStart w:id="334" w:name="_Toc93051946"/>
      <w:bookmarkStart w:id="335" w:name="_Toc93052286"/>
      <w:bookmarkStart w:id="336" w:name="_Toc93051947"/>
      <w:bookmarkStart w:id="337" w:name="_Toc93052287"/>
      <w:bookmarkStart w:id="338" w:name="_Toc93051948"/>
      <w:bookmarkStart w:id="339" w:name="_Toc93052288"/>
      <w:bookmarkStart w:id="340" w:name="_Toc93051949"/>
      <w:bookmarkStart w:id="341" w:name="_Toc93052289"/>
      <w:bookmarkStart w:id="342" w:name="_Toc93051950"/>
      <w:bookmarkStart w:id="343" w:name="_Toc93052290"/>
      <w:bookmarkStart w:id="344" w:name="_Toc93051951"/>
      <w:bookmarkStart w:id="345" w:name="_Toc93052291"/>
      <w:bookmarkStart w:id="346" w:name="_Toc93051952"/>
      <w:bookmarkStart w:id="347" w:name="_Toc94971792"/>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sz w:val="36"/>
          <w:szCs w:val="36"/>
        </w:rPr>
        <w:lastRenderedPageBreak/>
        <w:t>E</w:t>
      </w:r>
      <w:r w:rsidR="00950A24" w:rsidRPr="00734F3E">
        <w:rPr>
          <w:sz w:val="36"/>
          <w:szCs w:val="36"/>
        </w:rPr>
        <w:t>ngagement du soumissionnaire</w:t>
      </w:r>
      <w:bookmarkEnd w:id="346"/>
      <w:bookmarkEnd w:id="347"/>
    </w:p>
    <w:p w:rsidR="00200205" w:rsidRPr="00200205" w:rsidRDefault="00200205" w:rsidP="00200205">
      <w:pPr>
        <w:numPr>
          <w:ilvl w:val="12"/>
          <w:numId w:val="0"/>
        </w:numPr>
        <w:spacing w:before="120"/>
        <w:jc w:val="center"/>
        <w:outlineLvl w:val="1"/>
        <w:rPr>
          <w:b/>
          <w:sz w:val="32"/>
        </w:rPr>
      </w:pP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r w:rsidRPr="00200205">
        <w:rPr>
          <w:b/>
          <w:sz w:val="32"/>
        </w:rPr>
        <w:sym w:font="Symbol" w:char="F02A"/>
      </w:r>
    </w:p>
    <w:p w:rsidR="00200205" w:rsidRPr="00200205" w:rsidRDefault="00200205" w:rsidP="00200205">
      <w:pPr>
        <w:jc w:val="left"/>
        <w:rPr>
          <w:rFonts w:ascii="Garamond" w:hAnsi="Garamond"/>
          <w:sz w:val="16"/>
        </w:rPr>
      </w:pPr>
    </w:p>
    <w:p w:rsidR="00200205" w:rsidRPr="00200205" w:rsidRDefault="00200205" w:rsidP="007C298C">
      <w:pPr>
        <w:spacing w:line="276" w:lineRule="auto"/>
        <w:rPr>
          <w:sz w:val="26"/>
          <w:szCs w:val="26"/>
        </w:rPr>
      </w:pPr>
      <w:r w:rsidRPr="00200205">
        <w:rPr>
          <w:sz w:val="26"/>
          <w:szCs w:val="26"/>
        </w:rPr>
        <w:t>Nous soussigné [</w:t>
      </w:r>
      <w:r w:rsidRPr="00200205">
        <w:rPr>
          <w:i/>
          <w:sz w:val="26"/>
          <w:szCs w:val="26"/>
        </w:rPr>
        <w:t>Insérer le nom du soumissionnaire</w:t>
      </w:r>
      <w:r w:rsidRPr="00200205">
        <w:rPr>
          <w:sz w:val="26"/>
          <w:szCs w:val="26"/>
        </w:rPr>
        <w:t>], ci-après dénommé « </w:t>
      </w:r>
      <w:r w:rsidRPr="00200205">
        <w:rPr>
          <w:i/>
          <w:sz w:val="26"/>
          <w:szCs w:val="26"/>
        </w:rPr>
        <w:t>le Soumissionnaire</w:t>
      </w:r>
      <w:r w:rsidRPr="00200205">
        <w:rPr>
          <w:sz w:val="26"/>
          <w:szCs w:val="26"/>
        </w:rPr>
        <w:t> » :</w:t>
      </w:r>
    </w:p>
    <w:p w:rsidR="00200205" w:rsidRPr="00200205" w:rsidRDefault="00200205" w:rsidP="00502F50">
      <w:pPr>
        <w:numPr>
          <w:ilvl w:val="0"/>
          <w:numId w:val="15"/>
        </w:numPr>
        <w:spacing w:after="240" w:line="276" w:lineRule="auto"/>
        <w:ind w:left="714" w:hanging="357"/>
        <w:contextualSpacing/>
        <w:rPr>
          <w:sz w:val="26"/>
          <w:szCs w:val="26"/>
        </w:rPr>
      </w:pPr>
      <w:r w:rsidRPr="00200205">
        <w:rPr>
          <w:sz w:val="26"/>
          <w:szCs w:val="26"/>
        </w:rPr>
        <w:t>attestons avoir pris connaissance des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et prenons solennellement l’engagement de les respecter sous peine de subir les sanctions prévues à cet effet.</w:t>
      </w:r>
    </w:p>
    <w:p w:rsidR="00200205" w:rsidRPr="00200205" w:rsidRDefault="00200205" w:rsidP="007C298C">
      <w:pPr>
        <w:spacing w:line="276" w:lineRule="auto"/>
        <w:ind w:left="708"/>
        <w:rPr>
          <w:sz w:val="26"/>
          <w:szCs w:val="26"/>
        </w:rPr>
      </w:pPr>
    </w:p>
    <w:p w:rsidR="00200205" w:rsidRPr="00200205" w:rsidRDefault="00200205" w:rsidP="00502F50">
      <w:pPr>
        <w:numPr>
          <w:ilvl w:val="0"/>
          <w:numId w:val="15"/>
        </w:numPr>
        <w:spacing w:after="200" w:line="276" w:lineRule="auto"/>
        <w:contextualSpacing/>
        <w:rPr>
          <w:sz w:val="26"/>
          <w:szCs w:val="26"/>
        </w:rPr>
      </w:pPr>
      <w:r w:rsidRPr="00200205">
        <w:rPr>
          <w:sz w:val="26"/>
          <w:szCs w:val="26"/>
        </w:rPr>
        <w:t>déclarons sur l’honneur n’avoir pratiqué dans le cadre du présent marché, aucune collusion avec d’autres soumissionnaires en vue de présenter des offres dont les montants seraient anormalement élevés.</w:t>
      </w:r>
    </w:p>
    <w:p w:rsidR="00200205" w:rsidRPr="00200205" w:rsidRDefault="00200205" w:rsidP="007C298C">
      <w:pPr>
        <w:spacing w:line="276" w:lineRule="auto"/>
        <w:ind w:left="708"/>
        <w:rPr>
          <w:sz w:val="26"/>
          <w:szCs w:val="26"/>
        </w:rPr>
      </w:pPr>
    </w:p>
    <w:p w:rsidR="00200205" w:rsidRPr="00200205" w:rsidRDefault="00200205" w:rsidP="00502F50">
      <w:pPr>
        <w:numPr>
          <w:ilvl w:val="0"/>
          <w:numId w:val="15"/>
        </w:numPr>
        <w:spacing w:after="200" w:line="276" w:lineRule="auto"/>
        <w:contextualSpacing/>
        <w:rPr>
          <w:sz w:val="26"/>
          <w:szCs w:val="26"/>
        </w:rPr>
      </w:pPr>
      <w:r w:rsidRPr="00200205">
        <w:rPr>
          <w:sz w:val="26"/>
          <w:szCs w:val="26"/>
        </w:rPr>
        <w:t>nous engageons, en notre nom propre, au nom de notre société et de nos préposés, [</w:t>
      </w:r>
      <w:r w:rsidRPr="00200205">
        <w:rPr>
          <w:i/>
          <w:sz w:val="26"/>
          <w:szCs w:val="26"/>
        </w:rPr>
        <w:t>Insérer, en cas de sous-traitance : « ainsi qu’au nom de nos sous-traitants »</w:t>
      </w:r>
      <w:r w:rsidRPr="00200205">
        <w:rPr>
          <w:sz w:val="26"/>
          <w:szCs w:val="26"/>
        </w:rPr>
        <w:t>], à nous abstenir de toute pratique liée à la corruption active et ou passive dans le cadre de ce marché.</w:t>
      </w:r>
    </w:p>
    <w:p w:rsidR="00200205" w:rsidRPr="00200205" w:rsidRDefault="00200205" w:rsidP="007C298C">
      <w:pPr>
        <w:spacing w:line="276" w:lineRule="auto"/>
        <w:ind w:left="708"/>
        <w:rPr>
          <w:sz w:val="26"/>
          <w:szCs w:val="26"/>
        </w:rPr>
      </w:pPr>
    </w:p>
    <w:p w:rsidR="00200205" w:rsidRPr="00200205" w:rsidRDefault="00200205" w:rsidP="00502F50">
      <w:pPr>
        <w:numPr>
          <w:ilvl w:val="0"/>
          <w:numId w:val="15"/>
        </w:numPr>
        <w:spacing w:after="200" w:line="276" w:lineRule="auto"/>
        <w:contextualSpacing/>
        <w:rPr>
          <w:sz w:val="26"/>
          <w:szCs w:val="26"/>
        </w:rPr>
      </w:pPr>
      <w:r w:rsidRPr="00200205">
        <w:rPr>
          <w:sz w:val="26"/>
          <w:szCs w:val="26"/>
        </w:rPr>
        <w:t>nous engageons personnellement et engageons notre société ainsi que nos préposés, [</w:t>
      </w:r>
      <w:r w:rsidRPr="00200205">
        <w:rPr>
          <w:i/>
          <w:sz w:val="26"/>
          <w:szCs w:val="26"/>
        </w:rPr>
        <w:t>Insérer, en cas de sous-traitance : « ainsi qu’au nom de nos sous-traitants »</w:t>
      </w:r>
      <w:r w:rsidRPr="00200205">
        <w:rPr>
          <w:sz w:val="26"/>
          <w:szCs w:val="26"/>
        </w:rPr>
        <w:t xml:space="preserve">], à communiquer par écrit à l’Autorité Contractante, à la Direction Nationale de Contrôle des Marchés Publics (DNCMP) et à l’Autorité de Régulation des Marchés Publics (ARMP) et ce, en toute bonne foi : </w:t>
      </w:r>
    </w:p>
    <w:p w:rsidR="00200205" w:rsidRPr="00200205" w:rsidRDefault="00200205" w:rsidP="00502F50">
      <w:pPr>
        <w:numPr>
          <w:ilvl w:val="1"/>
          <w:numId w:val="15"/>
        </w:numPr>
        <w:spacing w:after="200" w:line="276" w:lineRule="auto"/>
        <w:contextualSpacing/>
        <w:rPr>
          <w:sz w:val="26"/>
          <w:szCs w:val="26"/>
        </w:rPr>
      </w:pPr>
      <w:r w:rsidRPr="00200205">
        <w:rPr>
          <w:sz w:val="26"/>
          <w:szCs w:val="26"/>
        </w:rPr>
        <w:t>tout incident remettant en cause, de quelque manière que ce soit, l’exécution du présent marché ;</w:t>
      </w:r>
    </w:p>
    <w:p w:rsidR="00200205" w:rsidRPr="00200205" w:rsidRDefault="00200205" w:rsidP="00502F50">
      <w:pPr>
        <w:numPr>
          <w:ilvl w:val="1"/>
          <w:numId w:val="15"/>
        </w:numPr>
        <w:spacing w:after="200" w:line="276" w:lineRule="auto"/>
        <w:contextualSpacing/>
        <w:rPr>
          <w:sz w:val="26"/>
          <w:szCs w:val="26"/>
        </w:rPr>
      </w:pPr>
      <w:r w:rsidRPr="00200205">
        <w:rPr>
          <w:sz w:val="26"/>
          <w:szCs w:val="26"/>
        </w:rPr>
        <w:t>l’existence d’un éventuel conflit d’intérêt.</w:t>
      </w:r>
    </w:p>
    <w:p w:rsidR="00200205" w:rsidRPr="00200205" w:rsidRDefault="00200205" w:rsidP="007C298C">
      <w:pPr>
        <w:spacing w:line="276" w:lineRule="auto"/>
        <w:ind w:left="1440"/>
        <w:rPr>
          <w:sz w:val="26"/>
          <w:szCs w:val="26"/>
        </w:rPr>
      </w:pPr>
    </w:p>
    <w:p w:rsidR="00200205" w:rsidRPr="00200205" w:rsidRDefault="00200205" w:rsidP="00502F50">
      <w:pPr>
        <w:numPr>
          <w:ilvl w:val="0"/>
          <w:numId w:val="15"/>
        </w:numPr>
        <w:spacing w:after="200" w:line="276" w:lineRule="auto"/>
        <w:contextualSpacing/>
        <w:rPr>
          <w:sz w:val="26"/>
          <w:szCs w:val="26"/>
        </w:rPr>
      </w:pPr>
      <w:r w:rsidRPr="00200205">
        <w:rPr>
          <w:sz w:val="26"/>
          <w:szCs w:val="26"/>
        </w:rPr>
        <w:t>nous engageons personnellement et engageons notre société ainsi que nos préposés, [</w:t>
      </w:r>
      <w:r w:rsidRPr="00200205">
        <w:rPr>
          <w:i/>
          <w:sz w:val="26"/>
          <w:szCs w:val="26"/>
        </w:rPr>
        <w:t>Insérer, en cas de sous-traitance : « ainsi qu’au nom de nos sous-traitants »</w:t>
      </w:r>
      <w:r w:rsidRPr="00200205">
        <w:rPr>
          <w:sz w:val="26"/>
          <w:szCs w:val="26"/>
        </w:rPr>
        <w:t>], à nous abstenir de proposer ou de donner, directement ou indirectement, des avantages en nature et ou en espèces, antérieurement ou postérieurement à la soumission de notre candidature.</w:t>
      </w:r>
    </w:p>
    <w:p w:rsidR="00200205" w:rsidRPr="00200205" w:rsidRDefault="00200205" w:rsidP="007C298C">
      <w:pPr>
        <w:spacing w:line="276" w:lineRule="auto"/>
        <w:ind w:left="708"/>
        <w:rPr>
          <w:sz w:val="26"/>
          <w:szCs w:val="26"/>
        </w:rPr>
      </w:pPr>
    </w:p>
    <w:p w:rsidR="00200205" w:rsidRPr="00200205" w:rsidRDefault="00200205" w:rsidP="00502F50">
      <w:pPr>
        <w:numPr>
          <w:ilvl w:val="0"/>
          <w:numId w:val="15"/>
        </w:numPr>
        <w:spacing w:after="200" w:line="276" w:lineRule="auto"/>
        <w:contextualSpacing/>
        <w:rPr>
          <w:sz w:val="26"/>
          <w:szCs w:val="26"/>
        </w:rPr>
      </w:pPr>
      <w:r w:rsidRPr="00200205">
        <w:rPr>
          <w:sz w:val="26"/>
          <w:szCs w:val="26"/>
        </w:rPr>
        <w:lastRenderedPageBreak/>
        <w:t xml:space="preserve">reconnaissons qu’en cas de manquement aux engagements ci-dessus, nous nous exposons aux sanctions prévues à l’article </w:t>
      </w:r>
      <w:r w:rsidR="00D21307">
        <w:rPr>
          <w:sz w:val="26"/>
          <w:szCs w:val="26"/>
        </w:rPr>
        <w:t xml:space="preserve">123de la loi n°2020-26 du 29 septembre 2020 portant </w:t>
      </w:r>
      <w:r w:rsidRPr="00200205">
        <w:rPr>
          <w:sz w:val="26"/>
          <w:szCs w:val="26"/>
        </w:rPr>
        <w:t>Code des marchés publics</w:t>
      </w:r>
      <w:r w:rsidR="00D21307">
        <w:rPr>
          <w:sz w:val="26"/>
          <w:szCs w:val="26"/>
        </w:rPr>
        <w:t xml:space="preserve"> en République du Bénin</w:t>
      </w:r>
      <w:r w:rsidRPr="00200205">
        <w:rPr>
          <w:sz w:val="26"/>
          <w:szCs w:val="26"/>
        </w:rPr>
        <w:t>, ou par tous les autres textes réglementaires en République du Bénin, ainsi qu’aux sanctions de disqualification ou d’exclusion de toute activité en matière de marchés publics que pourrait prononcer l’Autorité de Régulation des Marchés Publics (ARMP).</w:t>
      </w:r>
    </w:p>
    <w:p w:rsidR="00D21307" w:rsidRDefault="00D21307" w:rsidP="00BC6E47">
      <w:pPr>
        <w:spacing w:line="276" w:lineRule="auto"/>
        <w:rPr>
          <w:sz w:val="26"/>
          <w:szCs w:val="26"/>
        </w:rPr>
      </w:pPr>
    </w:p>
    <w:p w:rsidR="00200205" w:rsidRPr="00200205" w:rsidRDefault="00200205" w:rsidP="007C298C">
      <w:pPr>
        <w:spacing w:line="276" w:lineRule="auto"/>
        <w:rPr>
          <w:sz w:val="26"/>
          <w:szCs w:val="26"/>
        </w:rPr>
      </w:pPr>
      <w:r w:rsidRPr="00200205">
        <w:rPr>
          <w:sz w:val="26"/>
          <w:szCs w:val="26"/>
        </w:rPr>
        <w:t>Le présent engagement fait partie intégrante du marché.</w:t>
      </w:r>
    </w:p>
    <w:p w:rsidR="00200205" w:rsidRPr="00200205" w:rsidRDefault="00200205" w:rsidP="007C298C">
      <w:pPr>
        <w:spacing w:line="276" w:lineRule="auto"/>
        <w:rPr>
          <w:sz w:val="26"/>
          <w:szCs w:val="26"/>
        </w:rPr>
      </w:pPr>
      <w:r w:rsidRPr="00200205">
        <w:rPr>
          <w:sz w:val="26"/>
          <w:szCs w:val="26"/>
        </w:rPr>
        <w:t>Nom : [</w:t>
      </w:r>
      <w:r w:rsidRPr="00200205">
        <w:rPr>
          <w:i/>
          <w:sz w:val="26"/>
          <w:szCs w:val="26"/>
        </w:rPr>
        <w:t>Nom complet du 1</w:t>
      </w:r>
      <w:r w:rsidRPr="00200205">
        <w:rPr>
          <w:i/>
          <w:sz w:val="26"/>
          <w:szCs w:val="26"/>
          <w:vertAlign w:val="superscript"/>
        </w:rPr>
        <w:t>er</w:t>
      </w:r>
      <w:r w:rsidRPr="00200205">
        <w:rPr>
          <w:i/>
          <w:sz w:val="26"/>
          <w:szCs w:val="26"/>
        </w:rPr>
        <w:t xml:space="preserve"> responsable de l’entité</w:t>
      </w:r>
      <w:r w:rsidRPr="00200205">
        <w:rPr>
          <w:sz w:val="26"/>
          <w:szCs w:val="26"/>
        </w:rPr>
        <w:t>] agissant au nom et pour le compte de [</w:t>
      </w:r>
      <w:r w:rsidRPr="00200205">
        <w:rPr>
          <w:i/>
          <w:sz w:val="26"/>
          <w:szCs w:val="26"/>
        </w:rPr>
        <w:t>Insérer identification de l’entreprise soumissionnaire</w:t>
      </w:r>
      <w:r w:rsidRPr="00200205">
        <w:rPr>
          <w:sz w:val="26"/>
          <w:szCs w:val="26"/>
        </w:rPr>
        <w:t>] en qualité de [</w:t>
      </w:r>
      <w:r w:rsidRPr="00200205">
        <w:rPr>
          <w:i/>
          <w:sz w:val="26"/>
          <w:szCs w:val="26"/>
        </w:rPr>
        <w:t>Insérer la qualité du signataire</w:t>
      </w:r>
      <w:r w:rsidRPr="00200205">
        <w:rPr>
          <w:sz w:val="26"/>
          <w:szCs w:val="26"/>
        </w:rPr>
        <w:t xml:space="preserve">].  </w:t>
      </w:r>
    </w:p>
    <w:p w:rsidR="00200205" w:rsidRPr="00200205" w:rsidRDefault="00200205" w:rsidP="007C298C">
      <w:pPr>
        <w:spacing w:line="276" w:lineRule="auto"/>
        <w:rPr>
          <w:sz w:val="26"/>
          <w:szCs w:val="26"/>
        </w:rPr>
      </w:pPr>
      <w:r w:rsidRPr="00200205">
        <w:rPr>
          <w:sz w:val="26"/>
          <w:szCs w:val="26"/>
        </w:rPr>
        <w:t>Signé [</w:t>
      </w:r>
      <w:r w:rsidRPr="00200205">
        <w:rPr>
          <w:i/>
          <w:sz w:val="26"/>
          <w:szCs w:val="26"/>
        </w:rPr>
        <w:t>Signature et cachet de la personne dont le nom et la qualité figurent ci-dessus</w:t>
      </w:r>
      <w:r w:rsidRPr="00200205">
        <w:rPr>
          <w:sz w:val="26"/>
          <w:szCs w:val="26"/>
        </w:rPr>
        <w:t>].</w:t>
      </w:r>
      <w:r w:rsidRPr="00200205">
        <w:rPr>
          <w:sz w:val="26"/>
          <w:szCs w:val="26"/>
        </w:rPr>
        <w:tab/>
      </w:r>
    </w:p>
    <w:p w:rsidR="00200205" w:rsidRDefault="00200205" w:rsidP="00BC6E47">
      <w:pPr>
        <w:spacing w:line="276" w:lineRule="auto"/>
        <w:rPr>
          <w:sz w:val="26"/>
          <w:szCs w:val="26"/>
        </w:rPr>
      </w:pPr>
      <w:r w:rsidRPr="00200205">
        <w:rPr>
          <w:sz w:val="26"/>
          <w:szCs w:val="26"/>
        </w:rPr>
        <w:t>Fait à [</w:t>
      </w:r>
      <w:r w:rsidRPr="00200205">
        <w:rPr>
          <w:i/>
          <w:sz w:val="26"/>
          <w:szCs w:val="26"/>
        </w:rPr>
        <w:t>insérer lieu</w:t>
      </w:r>
      <w:r w:rsidRPr="00200205">
        <w:rPr>
          <w:sz w:val="26"/>
          <w:szCs w:val="26"/>
        </w:rPr>
        <w:t>] le [</w:t>
      </w:r>
      <w:r w:rsidRPr="00200205">
        <w:rPr>
          <w:i/>
          <w:sz w:val="26"/>
          <w:szCs w:val="26"/>
        </w:rPr>
        <w:t xml:space="preserve">insérer date : </w:t>
      </w:r>
      <w:proofErr w:type="spellStart"/>
      <w:r w:rsidRPr="00200205">
        <w:rPr>
          <w:i/>
          <w:sz w:val="26"/>
          <w:szCs w:val="26"/>
        </w:rPr>
        <w:t>jour_mois_année</w:t>
      </w:r>
      <w:proofErr w:type="spellEnd"/>
      <w:r w:rsidRPr="00200205">
        <w:rPr>
          <w:sz w:val="26"/>
          <w:szCs w:val="26"/>
        </w:rPr>
        <w:t>]</w:t>
      </w:r>
    </w:p>
    <w:p w:rsidR="00BC6E47" w:rsidRDefault="00BC6E47" w:rsidP="00BC6E47">
      <w:pPr>
        <w:spacing w:line="276" w:lineRule="auto"/>
        <w:rPr>
          <w:sz w:val="26"/>
          <w:szCs w:val="26"/>
        </w:rPr>
      </w:pPr>
    </w:p>
    <w:p w:rsidR="00BC6E47" w:rsidRPr="00200205" w:rsidRDefault="00BC6E47" w:rsidP="007C298C">
      <w:pPr>
        <w:spacing w:line="276" w:lineRule="auto"/>
        <w:rPr>
          <w:sz w:val="26"/>
          <w:szCs w:val="26"/>
        </w:rPr>
      </w:pPr>
    </w:p>
    <w:bookmarkEnd w:id="305"/>
    <w:p w:rsidR="00B7630A" w:rsidRDefault="00B7630A" w:rsidP="00200205">
      <w:pPr>
        <w:pStyle w:val="Titre3"/>
        <w:ind w:left="1134"/>
      </w:pPr>
    </w:p>
    <w:p w:rsidR="00B7630A" w:rsidRDefault="00B7630A">
      <w:pPr>
        <w:ind w:left="1440"/>
      </w:pPr>
    </w:p>
    <w:p w:rsidR="005B57A1" w:rsidRDefault="005B57A1">
      <w:pPr>
        <w:ind w:left="1440"/>
      </w:pPr>
    </w:p>
    <w:p w:rsidR="005B57A1" w:rsidRDefault="005B57A1">
      <w:pPr>
        <w:ind w:left="1440"/>
      </w:pPr>
    </w:p>
    <w:p w:rsidR="005B57A1" w:rsidRDefault="005B57A1">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062FDB" w:rsidRDefault="00062FDB">
      <w:pPr>
        <w:ind w:left="1440"/>
      </w:pPr>
    </w:p>
    <w:p w:rsidR="00645C98" w:rsidRPr="00734F3E" w:rsidRDefault="00950A24" w:rsidP="00502F50">
      <w:pPr>
        <w:pStyle w:val="Modlesdeformulaires"/>
        <w:numPr>
          <w:ilvl w:val="0"/>
          <w:numId w:val="76"/>
        </w:numPr>
        <w:rPr>
          <w:b w:val="0"/>
          <w:sz w:val="36"/>
          <w:szCs w:val="36"/>
        </w:rPr>
      </w:pPr>
      <w:bookmarkStart w:id="348" w:name="_Toc93051953"/>
      <w:bookmarkStart w:id="349" w:name="_Toc94971793"/>
      <w:r w:rsidRPr="00734F3E">
        <w:rPr>
          <w:sz w:val="36"/>
          <w:szCs w:val="36"/>
        </w:rPr>
        <w:lastRenderedPageBreak/>
        <w:t>Modèles de garanties de soumission</w:t>
      </w:r>
      <w:bookmarkEnd w:id="348"/>
      <w:bookmarkEnd w:id="349"/>
    </w:p>
    <w:p w:rsidR="00E77F57" w:rsidRDefault="00E77F57" w:rsidP="00062FDB">
      <w:pPr>
        <w:overflowPunct w:val="0"/>
        <w:autoSpaceDE w:val="0"/>
        <w:autoSpaceDN w:val="0"/>
        <w:adjustRightInd w:val="0"/>
        <w:jc w:val="center"/>
        <w:textAlignment w:val="baseline"/>
        <w:rPr>
          <w:rFonts w:cs="Arial"/>
          <w:b/>
          <w:sz w:val="36"/>
          <w:szCs w:val="24"/>
        </w:rPr>
      </w:pPr>
    </w:p>
    <w:p w:rsidR="00645C98" w:rsidRDefault="00950A24" w:rsidP="00734F3E">
      <w:pPr>
        <w:pStyle w:val="Sous-Modles"/>
      </w:pPr>
      <w:bookmarkStart w:id="350" w:name="_Toc94971794"/>
      <w:r w:rsidRPr="00734F3E">
        <w:t>Modèle de garantie de soumission (garantie émise par une institution bancaire ou un organisme financier)</w:t>
      </w:r>
      <w:bookmarkEnd w:id="350"/>
    </w:p>
    <w:p w:rsidR="00062FDB" w:rsidRPr="00062FDB" w:rsidRDefault="00062FDB" w:rsidP="00062FDB">
      <w:pPr>
        <w:tabs>
          <w:tab w:val="right" w:pos="9000"/>
        </w:tabs>
        <w:suppressAutoHyphens/>
        <w:overflowPunct w:val="0"/>
        <w:autoSpaceDE w:val="0"/>
        <w:autoSpaceDN w:val="0"/>
        <w:adjustRightInd w:val="0"/>
        <w:textAlignment w:val="baseline"/>
        <w:rPr>
          <w:rFonts w:cs="Arial"/>
          <w:i/>
          <w:iCs/>
          <w:szCs w:val="24"/>
        </w:rPr>
      </w:pPr>
    </w:p>
    <w:p w:rsidR="00062FDB" w:rsidRPr="00062FDB" w:rsidRDefault="00062FDB" w:rsidP="00062FDB">
      <w:pPr>
        <w:tabs>
          <w:tab w:val="right" w:pos="9000"/>
        </w:tabs>
        <w:suppressAutoHyphens/>
        <w:overflowPunct w:val="0"/>
        <w:autoSpaceDE w:val="0"/>
        <w:autoSpaceDN w:val="0"/>
        <w:adjustRightInd w:val="0"/>
        <w:textAlignment w:val="baseline"/>
        <w:rPr>
          <w:rFonts w:cs="Arial"/>
          <w:i/>
          <w:iCs/>
          <w:sz w:val="26"/>
          <w:szCs w:val="26"/>
        </w:rPr>
      </w:pPr>
    </w:p>
    <w:p w:rsidR="00062FDB" w:rsidRPr="00062FDB" w:rsidRDefault="00062FDB" w:rsidP="00062FDB">
      <w:pPr>
        <w:tabs>
          <w:tab w:val="right" w:pos="9000"/>
        </w:tabs>
        <w:suppressAutoHyphens/>
        <w:overflowPunct w:val="0"/>
        <w:autoSpaceDE w:val="0"/>
        <w:autoSpaceDN w:val="0"/>
        <w:adjustRightInd w:val="0"/>
        <w:textAlignment w:val="baseline"/>
        <w:rPr>
          <w:rFonts w:cs="Arial"/>
          <w:b/>
          <w:sz w:val="26"/>
          <w:szCs w:val="26"/>
        </w:rPr>
      </w:pPr>
      <w:r w:rsidRPr="00062FDB">
        <w:rPr>
          <w:rFonts w:cs="Arial"/>
          <w:i/>
          <w:iCs/>
          <w:sz w:val="26"/>
          <w:szCs w:val="26"/>
        </w:rPr>
        <w:t xml:space="preserve">[L’organisme financier ou le garant remplit ce modèle de garantie de soumission </w:t>
      </w:r>
      <w:r w:rsidR="00BC6E47" w:rsidRPr="00062FDB">
        <w:rPr>
          <w:rFonts w:cs="Arial"/>
          <w:i/>
          <w:iCs/>
          <w:sz w:val="26"/>
          <w:szCs w:val="26"/>
        </w:rPr>
        <w:t>conformément</w:t>
      </w:r>
      <w:r w:rsidRPr="00062FDB">
        <w:rPr>
          <w:rFonts w:cs="Arial"/>
          <w:i/>
          <w:iCs/>
          <w:sz w:val="26"/>
          <w:szCs w:val="26"/>
        </w:rPr>
        <w:t xml:space="preserve"> aux indications entre crochets]</w:t>
      </w:r>
    </w:p>
    <w:p w:rsidR="00062FDB" w:rsidRPr="00062FDB" w:rsidRDefault="00062FDB" w:rsidP="00062FDB">
      <w:pPr>
        <w:suppressAutoHyphens/>
        <w:overflowPunct w:val="0"/>
        <w:autoSpaceDE w:val="0"/>
        <w:autoSpaceDN w:val="0"/>
        <w:adjustRightInd w:val="0"/>
        <w:textAlignment w:val="baseline"/>
        <w:rPr>
          <w:rFonts w:ascii="Arial" w:hAnsi="Arial" w:cs="Arial"/>
          <w:b/>
          <w:sz w:val="26"/>
          <w:szCs w:val="26"/>
        </w:rPr>
      </w:pPr>
    </w:p>
    <w:p w:rsidR="00062FDB" w:rsidRPr="00062FDB" w:rsidRDefault="00062FDB" w:rsidP="00062FDB">
      <w:pPr>
        <w:suppressAutoHyphens/>
        <w:overflowPunct w:val="0"/>
        <w:autoSpaceDE w:val="0"/>
        <w:autoSpaceDN w:val="0"/>
        <w:adjustRightInd w:val="0"/>
        <w:textAlignment w:val="baseline"/>
        <w:rPr>
          <w:rFonts w:cs="Arial"/>
          <w:bCs/>
          <w:i/>
          <w:iCs/>
          <w:sz w:val="26"/>
          <w:szCs w:val="26"/>
        </w:rPr>
      </w:pPr>
      <w:r w:rsidRPr="00062FDB">
        <w:rPr>
          <w:rFonts w:cs="Arial"/>
          <w:bCs/>
          <w:i/>
          <w:iCs/>
          <w:sz w:val="26"/>
          <w:szCs w:val="26"/>
        </w:rPr>
        <w:t>[Insérer le nom de la banque ou autre organisme financier, et l’adresse de l’agence émettrice]</w:t>
      </w:r>
    </w:p>
    <w:p w:rsidR="00062FDB" w:rsidRPr="00062FDB" w:rsidRDefault="00062FDB" w:rsidP="00062FDB">
      <w:pPr>
        <w:suppressAutoHyphens/>
        <w:overflowPunct w:val="0"/>
        <w:autoSpaceDE w:val="0"/>
        <w:autoSpaceDN w:val="0"/>
        <w:adjustRightInd w:val="0"/>
        <w:textAlignment w:val="baseline"/>
        <w:rPr>
          <w:rFonts w:cs="Arial"/>
          <w:bCs/>
          <w:i/>
          <w:iCs/>
          <w:sz w:val="26"/>
          <w:szCs w:val="26"/>
        </w:rPr>
      </w:pPr>
    </w:p>
    <w:p w:rsidR="00062FDB" w:rsidRPr="00062FDB" w:rsidRDefault="00062FDB" w:rsidP="00062FDB">
      <w:pPr>
        <w:suppressAutoHyphens/>
        <w:overflowPunct w:val="0"/>
        <w:autoSpaceDE w:val="0"/>
        <w:autoSpaceDN w:val="0"/>
        <w:adjustRightInd w:val="0"/>
        <w:textAlignment w:val="baseline"/>
        <w:rPr>
          <w:rFonts w:cs="Arial"/>
          <w:bCs/>
          <w:i/>
          <w:iCs/>
          <w:sz w:val="26"/>
          <w:szCs w:val="26"/>
        </w:rPr>
      </w:pPr>
      <w:r w:rsidRPr="00062FDB">
        <w:rPr>
          <w:rFonts w:cs="Arial"/>
          <w:bCs/>
          <w:i/>
          <w:iCs/>
          <w:sz w:val="26"/>
          <w:szCs w:val="26"/>
        </w:rPr>
        <w:t xml:space="preserve">Bénéficiaire : [insérer nom et adresse de l’Autorité contractante] </w:t>
      </w:r>
    </w:p>
    <w:p w:rsidR="00062FDB" w:rsidRPr="00062FDB" w:rsidRDefault="00062FDB" w:rsidP="00062FDB">
      <w:pPr>
        <w:suppressAutoHyphens/>
        <w:overflowPunct w:val="0"/>
        <w:autoSpaceDE w:val="0"/>
        <w:autoSpaceDN w:val="0"/>
        <w:adjustRightInd w:val="0"/>
        <w:textAlignment w:val="baseline"/>
        <w:rPr>
          <w:rFonts w:ascii="Arial" w:hAnsi="Arial" w:cs="Arial"/>
          <w:sz w:val="26"/>
          <w:szCs w:val="26"/>
        </w:rPr>
      </w:pPr>
    </w:p>
    <w:p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 xml:space="preserve">Date : </w:t>
      </w:r>
      <w:r w:rsidRPr="00062FDB">
        <w:rPr>
          <w:rFonts w:cs="Arial"/>
          <w:i/>
          <w:iCs/>
          <w:sz w:val="26"/>
          <w:szCs w:val="26"/>
        </w:rPr>
        <w:t>[insérer date]</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b/>
          <w:bCs/>
          <w:sz w:val="26"/>
          <w:szCs w:val="26"/>
        </w:rPr>
        <w:t>Garantie de soumission numéro :</w:t>
      </w:r>
      <w:r w:rsidRPr="00062FDB">
        <w:rPr>
          <w:rFonts w:cs="Arial"/>
          <w:bCs/>
          <w:i/>
          <w:iCs/>
          <w:sz w:val="26"/>
          <w:szCs w:val="26"/>
        </w:rPr>
        <w:t>[insérer numéro de garantie]</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062FDB">
      <w:pPr>
        <w:suppressAutoHyphens/>
        <w:overflowPunct w:val="0"/>
        <w:autoSpaceDE w:val="0"/>
        <w:autoSpaceDN w:val="0"/>
        <w:adjustRightInd w:val="0"/>
        <w:spacing w:after="200"/>
        <w:textAlignment w:val="baseline"/>
        <w:rPr>
          <w:rFonts w:cs="Arial"/>
          <w:sz w:val="26"/>
          <w:szCs w:val="26"/>
        </w:rPr>
      </w:pPr>
      <w:r w:rsidRPr="00062FDB">
        <w:rPr>
          <w:rFonts w:cs="Arial"/>
          <w:sz w:val="26"/>
          <w:szCs w:val="26"/>
        </w:rPr>
        <w:t xml:space="preserve">Nous avons été informés que </w:t>
      </w:r>
      <w:r w:rsidRPr="00062FDB">
        <w:rPr>
          <w:rFonts w:cs="Arial"/>
          <w:i/>
          <w:iCs/>
          <w:sz w:val="26"/>
          <w:szCs w:val="26"/>
        </w:rPr>
        <w:t>[insérer nom du Candidat]</w:t>
      </w:r>
      <w:r w:rsidRPr="00062FDB">
        <w:rPr>
          <w:rFonts w:cs="Arial"/>
          <w:sz w:val="26"/>
          <w:szCs w:val="26"/>
        </w:rPr>
        <w:t xml:space="preserve"> (ci-après dénommé « le candidat ») a répondu à votre appel</w:t>
      </w:r>
      <w:r w:rsidR="002E01E1">
        <w:rPr>
          <w:rFonts w:cs="Arial"/>
          <w:sz w:val="26"/>
          <w:szCs w:val="26"/>
        </w:rPr>
        <w:t xml:space="preserve"> public</w:t>
      </w:r>
      <w:r w:rsidR="00ED55A8">
        <w:rPr>
          <w:rFonts w:cs="Arial"/>
          <w:sz w:val="26"/>
          <w:szCs w:val="26"/>
        </w:rPr>
        <w:t xml:space="preserve"> </w:t>
      </w:r>
      <w:r w:rsidR="002E01E1">
        <w:rPr>
          <w:rFonts w:cs="Arial"/>
          <w:sz w:val="26"/>
          <w:szCs w:val="26"/>
        </w:rPr>
        <w:t>à candidature de marché public</w:t>
      </w:r>
      <w:r w:rsidRPr="00062FDB">
        <w:rPr>
          <w:rFonts w:cs="Arial"/>
          <w:sz w:val="26"/>
          <w:szCs w:val="26"/>
        </w:rPr>
        <w:t xml:space="preserve"> numéro</w:t>
      </w:r>
      <w:r w:rsidRPr="00062FDB">
        <w:rPr>
          <w:rFonts w:cs="Arial"/>
          <w:i/>
          <w:iCs/>
          <w:sz w:val="26"/>
          <w:szCs w:val="26"/>
        </w:rPr>
        <w:t xml:space="preserve"> [</w:t>
      </w:r>
      <w:r w:rsidRPr="002E01E1">
        <w:rPr>
          <w:rFonts w:cs="Arial"/>
          <w:i/>
          <w:iCs/>
          <w:sz w:val="26"/>
          <w:szCs w:val="26"/>
        </w:rPr>
        <w:t>insérer numéro de l’</w:t>
      </w:r>
      <w:r w:rsidR="00F21AA2">
        <w:rPr>
          <w:rFonts w:cs="Arial"/>
          <w:i/>
          <w:iCs/>
          <w:sz w:val="26"/>
          <w:szCs w:val="26"/>
        </w:rPr>
        <w:t>Avis de demande de renseignements et de prix</w:t>
      </w:r>
      <w:r w:rsidRPr="00062FDB">
        <w:rPr>
          <w:rFonts w:cs="Arial"/>
          <w:i/>
          <w:iCs/>
          <w:sz w:val="26"/>
          <w:szCs w:val="26"/>
        </w:rPr>
        <w:t>]</w:t>
      </w:r>
      <w:r w:rsidRPr="00062FDB">
        <w:rPr>
          <w:rFonts w:cs="Arial"/>
          <w:sz w:val="26"/>
          <w:szCs w:val="26"/>
        </w:rPr>
        <w:t xml:space="preserve"> pour la </w:t>
      </w:r>
      <w:r w:rsidR="002E01E1">
        <w:rPr>
          <w:rFonts w:cs="Arial"/>
          <w:sz w:val="26"/>
          <w:szCs w:val="26"/>
        </w:rPr>
        <w:t xml:space="preserve">livraison des fournitures ou la </w:t>
      </w:r>
      <w:r w:rsidRPr="00062FDB">
        <w:rPr>
          <w:rFonts w:cs="Arial"/>
          <w:sz w:val="26"/>
          <w:szCs w:val="26"/>
        </w:rPr>
        <w:t xml:space="preserve">réalisation des services de </w:t>
      </w:r>
      <w:r w:rsidRPr="00062FDB">
        <w:rPr>
          <w:rFonts w:cs="Arial"/>
          <w:bCs/>
          <w:i/>
          <w:iCs/>
          <w:sz w:val="26"/>
          <w:szCs w:val="26"/>
        </w:rPr>
        <w:t>[insérer description des</w:t>
      </w:r>
      <w:r w:rsidR="002E01E1">
        <w:rPr>
          <w:rFonts w:cs="Arial"/>
          <w:bCs/>
          <w:i/>
          <w:iCs/>
          <w:sz w:val="26"/>
          <w:szCs w:val="26"/>
        </w:rPr>
        <w:t xml:space="preserve"> fournitures/</w:t>
      </w:r>
      <w:r w:rsidRPr="00062FDB">
        <w:rPr>
          <w:rFonts w:cs="Arial"/>
          <w:bCs/>
          <w:i/>
          <w:iCs/>
          <w:sz w:val="26"/>
          <w:szCs w:val="26"/>
        </w:rPr>
        <w:t>services]</w:t>
      </w:r>
      <w:r w:rsidRPr="00062FDB">
        <w:rPr>
          <w:rFonts w:cs="Arial"/>
          <w:sz w:val="26"/>
          <w:szCs w:val="26"/>
        </w:rPr>
        <w:t xml:space="preserve"> et vous a soumis son offre en date du </w:t>
      </w:r>
      <w:r w:rsidRPr="00062FDB">
        <w:rPr>
          <w:rFonts w:cs="Arial"/>
          <w:bCs/>
          <w:i/>
          <w:iCs/>
          <w:sz w:val="26"/>
          <w:szCs w:val="26"/>
        </w:rPr>
        <w:t>[insérer date du dépôt de l’offre]</w:t>
      </w:r>
      <w:r w:rsidRPr="00062FDB">
        <w:rPr>
          <w:rFonts w:cs="Arial"/>
          <w:sz w:val="26"/>
          <w:szCs w:val="26"/>
        </w:rPr>
        <w:t xml:space="preserve"> (ci-après dénommée « l’Offre »).</w:t>
      </w:r>
    </w:p>
    <w:p w:rsidR="00062FDB" w:rsidRPr="00062FDB" w:rsidRDefault="00062FDB" w:rsidP="00062FDB">
      <w:pPr>
        <w:suppressAutoHyphens/>
        <w:overflowPunct w:val="0"/>
        <w:autoSpaceDE w:val="0"/>
        <w:autoSpaceDN w:val="0"/>
        <w:adjustRightInd w:val="0"/>
        <w:spacing w:after="200"/>
        <w:textAlignment w:val="baseline"/>
        <w:rPr>
          <w:rFonts w:cs="Arial"/>
          <w:sz w:val="26"/>
          <w:szCs w:val="26"/>
        </w:rPr>
      </w:pPr>
      <w:r w:rsidRPr="00062FDB">
        <w:rPr>
          <w:rFonts w:cs="Arial"/>
          <w:sz w:val="26"/>
          <w:szCs w:val="26"/>
        </w:rPr>
        <w:t xml:space="preserve">En vertu des </w:t>
      </w:r>
      <w:r w:rsidR="002E01E1">
        <w:rPr>
          <w:rFonts w:cs="Arial"/>
          <w:sz w:val="26"/>
          <w:szCs w:val="26"/>
        </w:rPr>
        <w:t>dispositions du dossier d’Appel public</w:t>
      </w:r>
      <w:r w:rsidR="00315EE3">
        <w:rPr>
          <w:rFonts w:cs="Arial"/>
          <w:sz w:val="26"/>
          <w:szCs w:val="26"/>
        </w:rPr>
        <w:t xml:space="preserve"> </w:t>
      </w:r>
      <w:r w:rsidR="002E01E1">
        <w:rPr>
          <w:rFonts w:cs="Arial"/>
          <w:sz w:val="26"/>
          <w:szCs w:val="26"/>
        </w:rPr>
        <w:t>à candidature de marché public</w:t>
      </w:r>
      <w:r w:rsidRPr="00062FDB">
        <w:rPr>
          <w:rFonts w:cs="Arial"/>
          <w:sz w:val="26"/>
          <w:szCs w:val="26"/>
        </w:rPr>
        <w:t>, l’Offre doit être accompagnée d’une garantie de soumission.</w:t>
      </w:r>
    </w:p>
    <w:p w:rsidR="00062FDB" w:rsidRPr="00062FDB" w:rsidRDefault="00062FDB" w:rsidP="00062FDB">
      <w:pPr>
        <w:suppressAutoHyphens/>
        <w:overflowPunct w:val="0"/>
        <w:autoSpaceDE w:val="0"/>
        <w:autoSpaceDN w:val="0"/>
        <w:adjustRightInd w:val="0"/>
        <w:spacing w:after="200"/>
        <w:textAlignment w:val="baseline"/>
        <w:rPr>
          <w:rFonts w:cs="Arial"/>
          <w:b/>
          <w:sz w:val="26"/>
          <w:szCs w:val="26"/>
        </w:rPr>
      </w:pPr>
      <w:r w:rsidRPr="00062FDB">
        <w:rPr>
          <w:rFonts w:cs="Arial"/>
          <w:sz w:val="26"/>
          <w:szCs w:val="26"/>
        </w:rPr>
        <w:t xml:space="preserve">A la demande du Candidat, nous </w:t>
      </w:r>
      <w:r w:rsidRPr="00062FDB">
        <w:rPr>
          <w:rFonts w:cs="Arial"/>
          <w:bCs/>
          <w:i/>
          <w:iCs/>
          <w:sz w:val="26"/>
          <w:szCs w:val="26"/>
        </w:rPr>
        <w:t>[insérer nom de la banque ou du garant]</w:t>
      </w:r>
      <w:r w:rsidRPr="00062FDB">
        <w:rPr>
          <w:rFonts w:cs="Arial"/>
          <w:sz w:val="26"/>
          <w:szCs w:val="26"/>
        </w:rPr>
        <w:t xml:space="preserve"> nous engageons par la présente, sans réserve et irrévocablement, à vous payer, toutes sommes d’argent que vous pourriez réclamer dans la limite de </w:t>
      </w:r>
      <w:r w:rsidRPr="00062FDB">
        <w:rPr>
          <w:rFonts w:cs="Arial"/>
          <w:bCs/>
          <w:sz w:val="26"/>
          <w:szCs w:val="26"/>
        </w:rPr>
        <w:t>[</w:t>
      </w:r>
      <w:r w:rsidRPr="00062FDB">
        <w:rPr>
          <w:rFonts w:cs="Arial"/>
          <w:i/>
          <w:sz w:val="26"/>
          <w:szCs w:val="26"/>
        </w:rPr>
        <w:t>insérer le montant en chiffres et en lettres</w:t>
      </w:r>
      <w:r w:rsidRPr="00062FDB">
        <w:rPr>
          <w:rFonts w:cs="Arial"/>
          <w:iCs/>
          <w:sz w:val="26"/>
          <w:szCs w:val="26"/>
        </w:rPr>
        <w:t>].</w:t>
      </w:r>
    </w:p>
    <w:p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Votre demande en paiement doit être accompagnée d’une déclaration attestant que le candidat n'a pas exécuté une des obligations auxquelles il est tenu en vertu de l’Offre à savoir :</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502F50">
      <w:pPr>
        <w:numPr>
          <w:ilvl w:val="0"/>
          <w:numId w:val="17"/>
        </w:numPr>
        <w:suppressAutoHyphens/>
        <w:overflowPunct w:val="0"/>
        <w:autoSpaceDE w:val="0"/>
        <w:autoSpaceDN w:val="0"/>
        <w:adjustRightInd w:val="0"/>
        <w:jc w:val="left"/>
        <w:textAlignment w:val="baseline"/>
        <w:rPr>
          <w:rFonts w:cs="Arial"/>
          <w:sz w:val="26"/>
          <w:szCs w:val="26"/>
        </w:rPr>
      </w:pPr>
      <w:r w:rsidRPr="00062FDB">
        <w:rPr>
          <w:rFonts w:cs="Arial"/>
          <w:sz w:val="26"/>
          <w:szCs w:val="26"/>
        </w:rPr>
        <w:t>s’il retire l’Offre pendant la période de validité qu’il a spécifiée dans la lettre de soumission de l’offre; ou</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502F50">
      <w:pPr>
        <w:numPr>
          <w:ilvl w:val="0"/>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lastRenderedPageBreak/>
        <w:t>s’étant vu notifier l’acceptation de l’Offre par l’Autorité contractante pendant la période de validité telle qu’indiquée dans la lettre de soumission de l’offre ou prorogée par l’Autorité contractante avant l’expiration de cette période :</w:t>
      </w:r>
    </w:p>
    <w:p w:rsidR="00062FDB" w:rsidRPr="00062FDB" w:rsidRDefault="00062FDB" w:rsidP="00BC6E47">
      <w:pPr>
        <w:suppressAutoHyphens/>
        <w:overflowPunct w:val="0"/>
        <w:autoSpaceDE w:val="0"/>
        <w:autoSpaceDN w:val="0"/>
        <w:adjustRightInd w:val="0"/>
        <w:textAlignment w:val="baseline"/>
        <w:rPr>
          <w:rFonts w:cs="Arial"/>
          <w:sz w:val="26"/>
          <w:szCs w:val="26"/>
        </w:rPr>
      </w:pPr>
    </w:p>
    <w:p w:rsidR="00062FDB" w:rsidRPr="00062FDB" w:rsidRDefault="00062FDB" w:rsidP="00502F50">
      <w:pPr>
        <w:numPr>
          <w:ilvl w:val="1"/>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t>s’il n’accepte pas les modifications de son offre suite à la correction des erreurs de calcul; ou</w:t>
      </w:r>
    </w:p>
    <w:p w:rsidR="00062FDB" w:rsidRPr="00062FDB" w:rsidRDefault="00062FDB" w:rsidP="007C298C">
      <w:pPr>
        <w:ind w:left="1080"/>
        <w:rPr>
          <w:rFonts w:cs="Arial"/>
          <w:sz w:val="26"/>
          <w:szCs w:val="26"/>
        </w:rPr>
      </w:pPr>
    </w:p>
    <w:p w:rsidR="00062FDB" w:rsidRPr="00062FDB" w:rsidRDefault="00062FDB" w:rsidP="00502F50">
      <w:pPr>
        <w:numPr>
          <w:ilvl w:val="1"/>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t>s’il ne signe pas le Marché ; ou</w:t>
      </w:r>
    </w:p>
    <w:p w:rsidR="00062FDB" w:rsidRPr="00062FDB" w:rsidRDefault="00062FDB" w:rsidP="00BC6E47">
      <w:pPr>
        <w:suppressAutoHyphens/>
        <w:overflowPunct w:val="0"/>
        <w:autoSpaceDE w:val="0"/>
        <w:autoSpaceDN w:val="0"/>
        <w:adjustRightInd w:val="0"/>
        <w:ind w:left="708"/>
        <w:textAlignment w:val="baseline"/>
        <w:rPr>
          <w:sz w:val="26"/>
          <w:szCs w:val="26"/>
        </w:rPr>
      </w:pPr>
    </w:p>
    <w:p w:rsidR="00062FDB" w:rsidRPr="00062FDB" w:rsidRDefault="00062FDB" w:rsidP="00502F50">
      <w:pPr>
        <w:numPr>
          <w:ilvl w:val="1"/>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t>s’il signe le marché et refuse de l’exécuter ; ou</w:t>
      </w:r>
    </w:p>
    <w:p w:rsidR="00062FDB" w:rsidRPr="00062FDB" w:rsidRDefault="00062FDB" w:rsidP="00BC6E47">
      <w:pPr>
        <w:suppressAutoHyphens/>
        <w:overflowPunct w:val="0"/>
        <w:autoSpaceDE w:val="0"/>
        <w:autoSpaceDN w:val="0"/>
        <w:adjustRightInd w:val="0"/>
        <w:ind w:left="1080"/>
        <w:textAlignment w:val="baseline"/>
        <w:rPr>
          <w:rFonts w:cs="Arial"/>
          <w:sz w:val="26"/>
          <w:szCs w:val="26"/>
        </w:rPr>
      </w:pPr>
    </w:p>
    <w:p w:rsidR="00062FDB" w:rsidRPr="00062FDB" w:rsidRDefault="00062FDB" w:rsidP="00502F50">
      <w:pPr>
        <w:numPr>
          <w:ilvl w:val="1"/>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t>s’il ne fournit pas la garantie de bonne exécution du Marché, s’il est tenu de le faire  ainsi qu’il est prévu dans les Instructions aux candidats ; ou</w:t>
      </w:r>
    </w:p>
    <w:p w:rsidR="00062FDB" w:rsidRPr="00062FDB" w:rsidRDefault="00062FDB" w:rsidP="00062FDB">
      <w:pPr>
        <w:jc w:val="left"/>
        <w:rPr>
          <w:rFonts w:cs="Arial"/>
          <w:szCs w:val="24"/>
        </w:rPr>
      </w:pPr>
    </w:p>
    <w:p w:rsidR="00062FDB" w:rsidRPr="00062FDB" w:rsidRDefault="00062FDB" w:rsidP="00502F50">
      <w:pPr>
        <w:numPr>
          <w:ilvl w:val="0"/>
          <w:numId w:val="17"/>
        </w:numPr>
        <w:suppressAutoHyphens/>
        <w:overflowPunct w:val="0"/>
        <w:autoSpaceDE w:val="0"/>
        <w:autoSpaceDN w:val="0"/>
        <w:adjustRightInd w:val="0"/>
        <w:textAlignment w:val="baseline"/>
        <w:rPr>
          <w:rFonts w:cs="Arial"/>
          <w:sz w:val="26"/>
          <w:szCs w:val="26"/>
        </w:rPr>
      </w:pPr>
      <w:r w:rsidRPr="00062FDB">
        <w:rPr>
          <w:rFonts w:cs="Arial"/>
          <w:sz w:val="26"/>
          <w:szCs w:val="26"/>
        </w:rPr>
        <w:t xml:space="preserve">s'il a fait l'objet d'une sanction de l'Autorité de Régulation des Marchés publics (ARMP) ou d'une juridiction administrative compétente, conduisant à la saisie des garanties qu'il a constituées dans le cadre de la passation du marché, conformément aux dispositions </w:t>
      </w:r>
      <w:r w:rsidR="005109B9">
        <w:rPr>
          <w:rFonts w:cs="Arial"/>
          <w:sz w:val="26"/>
          <w:szCs w:val="26"/>
        </w:rPr>
        <w:t>de</w:t>
      </w:r>
      <w:r w:rsidR="00ED55A8">
        <w:rPr>
          <w:rFonts w:cs="Arial"/>
          <w:sz w:val="26"/>
          <w:szCs w:val="26"/>
        </w:rPr>
        <w:t xml:space="preserve"> </w:t>
      </w:r>
      <w:r w:rsidR="005109B9">
        <w:rPr>
          <w:rFonts w:cs="Arial"/>
          <w:sz w:val="26"/>
          <w:szCs w:val="26"/>
        </w:rPr>
        <w:t>l’</w:t>
      </w:r>
      <w:r w:rsidRPr="00062FDB">
        <w:rPr>
          <w:rFonts w:cs="Arial"/>
          <w:sz w:val="26"/>
          <w:szCs w:val="26"/>
        </w:rPr>
        <w:t xml:space="preserve">article </w:t>
      </w:r>
      <w:r w:rsidR="005109B9">
        <w:rPr>
          <w:rFonts w:cs="Arial"/>
          <w:sz w:val="26"/>
          <w:szCs w:val="26"/>
        </w:rPr>
        <w:t>123</w:t>
      </w:r>
      <w:r w:rsidRPr="00062FDB">
        <w:rPr>
          <w:rFonts w:cs="Arial"/>
          <w:sz w:val="26"/>
          <w:szCs w:val="26"/>
        </w:rPr>
        <w:t xml:space="preserve"> de la loi n°</w:t>
      </w:r>
      <w:r w:rsidR="005109B9">
        <w:rPr>
          <w:rFonts w:cs="Arial"/>
          <w:sz w:val="26"/>
          <w:szCs w:val="26"/>
        </w:rPr>
        <w:t>2020-26 du 29 septembre 2020</w:t>
      </w:r>
      <w:r w:rsidRPr="00062FDB">
        <w:rPr>
          <w:rFonts w:cs="Arial"/>
          <w:sz w:val="26"/>
          <w:szCs w:val="26"/>
        </w:rPr>
        <w:t xml:space="preserve"> portant code des marchés publics.</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 xml:space="preserve">La présente garantie expire (a) si le marché est octroyé au Candidat, lorsque nous recevrons une copie du Marché signé et de la garantie de bonne exécution émise en votre nom, selon les instructions du Candidat ; ou (b) si le Marché n’est pas octroyé au Candidat, à la première des dates suivantes : (i) lorsque nous recevrons copie de votre notification au Candidat du nom du candidat retenu, ou (ii) </w:t>
      </w:r>
      <w:r w:rsidR="000514A7">
        <w:rPr>
          <w:rFonts w:cs="Arial"/>
          <w:sz w:val="26"/>
          <w:szCs w:val="26"/>
        </w:rPr>
        <w:t xml:space="preserve">quinze (15) </w:t>
      </w:r>
      <w:r w:rsidRPr="00062FDB">
        <w:rPr>
          <w:rFonts w:cs="Arial"/>
          <w:sz w:val="26"/>
          <w:szCs w:val="26"/>
        </w:rPr>
        <w:t>jours après l’expiration de l’Offre.</w:t>
      </w:r>
    </w:p>
    <w:p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Toute demande de paiement au titre de la présente garantie doit être reçue à cette date au plus tard.</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062FDB">
      <w:pPr>
        <w:suppressAutoHyphens/>
        <w:overflowPunct w:val="0"/>
        <w:autoSpaceDE w:val="0"/>
        <w:autoSpaceDN w:val="0"/>
        <w:adjustRightInd w:val="0"/>
        <w:textAlignment w:val="baseline"/>
        <w:rPr>
          <w:sz w:val="26"/>
          <w:szCs w:val="26"/>
        </w:rPr>
      </w:pPr>
      <w:r w:rsidRPr="00062FDB">
        <w:rPr>
          <w:rFonts w:cs="Arial"/>
          <w:sz w:val="26"/>
          <w:szCs w:val="26"/>
        </w:rPr>
        <w:t>Cette garantie</w:t>
      </w:r>
      <w:r w:rsidRPr="00062FDB">
        <w:rPr>
          <w:rFonts w:cs="Arial"/>
          <w:sz w:val="26"/>
          <w:szCs w:val="26"/>
          <w:vertAlign w:val="superscript"/>
        </w:rPr>
        <w:footnoteReference w:id="18"/>
      </w:r>
      <w:r w:rsidRPr="00062FDB">
        <w:rPr>
          <w:rFonts w:cs="Arial"/>
          <w:sz w:val="26"/>
          <w:szCs w:val="26"/>
        </w:rPr>
        <w:t xml:space="preserve"> est délivrée en vertu de l’agrément n°………………….du …………… </w:t>
      </w:r>
      <w:r w:rsidRPr="00062FDB">
        <w:rPr>
          <w:sz w:val="26"/>
          <w:szCs w:val="26"/>
        </w:rPr>
        <w:t>Ministère en charge des Finances </w:t>
      </w:r>
      <w:r w:rsidRPr="00062FDB">
        <w:rPr>
          <w:rFonts w:cs="Arial"/>
          <w:sz w:val="26"/>
          <w:szCs w:val="26"/>
        </w:rPr>
        <w:t>qui expire au …………………………</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 xml:space="preserve">Nom : </w:t>
      </w:r>
      <w:r w:rsidRPr="00062FDB">
        <w:rPr>
          <w:rFonts w:cs="Arial"/>
          <w:i/>
          <w:iCs/>
          <w:sz w:val="26"/>
          <w:szCs w:val="26"/>
        </w:rPr>
        <w:t xml:space="preserve">[nom complet de la personne </w:t>
      </w:r>
      <w:r w:rsidR="00B20DA5" w:rsidRPr="00062FDB">
        <w:rPr>
          <w:rFonts w:cs="Arial"/>
          <w:i/>
          <w:iCs/>
          <w:sz w:val="26"/>
          <w:szCs w:val="26"/>
        </w:rPr>
        <w:t>signataire]</w:t>
      </w:r>
      <w:r w:rsidR="00B20DA5" w:rsidRPr="00062FDB">
        <w:rPr>
          <w:rFonts w:cs="Arial"/>
          <w:sz w:val="26"/>
          <w:szCs w:val="26"/>
        </w:rPr>
        <w:t xml:space="preserve"> Titre</w:t>
      </w:r>
      <w:r w:rsidRPr="00062FDB">
        <w:rPr>
          <w:rFonts w:cs="Arial"/>
          <w:i/>
          <w:iCs/>
          <w:sz w:val="26"/>
          <w:szCs w:val="26"/>
        </w:rPr>
        <w:t>[capacité juridique de la personne signataire]</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Default="00062FDB" w:rsidP="00062FDB">
      <w:pPr>
        <w:suppressAutoHyphens/>
        <w:overflowPunct w:val="0"/>
        <w:autoSpaceDE w:val="0"/>
        <w:autoSpaceDN w:val="0"/>
        <w:adjustRightInd w:val="0"/>
        <w:textAlignment w:val="baseline"/>
        <w:rPr>
          <w:rFonts w:cs="Arial"/>
          <w:i/>
          <w:iCs/>
          <w:sz w:val="26"/>
          <w:szCs w:val="26"/>
        </w:rPr>
      </w:pPr>
      <w:r w:rsidRPr="00062FDB">
        <w:rPr>
          <w:rFonts w:cs="Arial"/>
          <w:sz w:val="26"/>
          <w:szCs w:val="26"/>
        </w:rPr>
        <w:t xml:space="preserve">Signé </w:t>
      </w:r>
      <w:r w:rsidRPr="00062FDB">
        <w:rPr>
          <w:rFonts w:cs="Arial"/>
          <w:i/>
          <w:iCs/>
          <w:sz w:val="26"/>
          <w:szCs w:val="26"/>
        </w:rPr>
        <w:t>[signature de la personne dont le nom et le titre figurent ci-dessus]</w:t>
      </w:r>
    </w:p>
    <w:p w:rsidR="00A77F2B" w:rsidRDefault="00A77F2B" w:rsidP="00062FDB">
      <w:pPr>
        <w:suppressAutoHyphens/>
        <w:overflowPunct w:val="0"/>
        <w:autoSpaceDE w:val="0"/>
        <w:autoSpaceDN w:val="0"/>
        <w:adjustRightInd w:val="0"/>
        <w:textAlignment w:val="baseline"/>
        <w:rPr>
          <w:rFonts w:cs="Arial"/>
          <w:i/>
          <w:iCs/>
          <w:sz w:val="26"/>
          <w:szCs w:val="26"/>
        </w:rPr>
      </w:pPr>
    </w:p>
    <w:p w:rsidR="00A77F2B" w:rsidRPr="00062FDB" w:rsidRDefault="00A77F2B" w:rsidP="00A77F2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textAlignment w:val="baseline"/>
        <w:rPr>
          <w:rFonts w:cs="Arial"/>
          <w:sz w:val="26"/>
          <w:szCs w:val="26"/>
        </w:rPr>
      </w:pPr>
      <w:r w:rsidRPr="00062FDB">
        <w:rPr>
          <w:rFonts w:cs="Arial"/>
          <w:sz w:val="26"/>
          <w:szCs w:val="26"/>
        </w:rPr>
        <w:t xml:space="preserve">En date du _________________ jour de ____________________, </w:t>
      </w:r>
      <w:r w:rsidRPr="00062FDB">
        <w:rPr>
          <w:rFonts w:cs="Arial"/>
          <w:i/>
          <w:iCs/>
          <w:sz w:val="26"/>
          <w:szCs w:val="26"/>
        </w:rPr>
        <w:t>______. [Insérer date]</w:t>
      </w:r>
    </w:p>
    <w:p w:rsidR="00A77F2B" w:rsidRPr="00062FDB" w:rsidRDefault="00A77F2B" w:rsidP="00062FDB">
      <w:pPr>
        <w:suppressAutoHyphens/>
        <w:overflowPunct w:val="0"/>
        <w:autoSpaceDE w:val="0"/>
        <w:autoSpaceDN w:val="0"/>
        <w:adjustRightInd w:val="0"/>
        <w:textAlignment w:val="baseline"/>
        <w:rPr>
          <w:rFonts w:cs="Arial"/>
          <w:sz w:val="26"/>
          <w:szCs w:val="26"/>
        </w:rPr>
      </w:pPr>
    </w:p>
    <w:p w:rsidR="00062FDB" w:rsidRPr="00062FDB" w:rsidRDefault="00062FDB" w:rsidP="00DF15C8">
      <w:pPr>
        <w:overflowPunct w:val="0"/>
        <w:autoSpaceDE w:val="0"/>
        <w:autoSpaceDN w:val="0"/>
        <w:adjustRightInd w:val="0"/>
        <w:textAlignment w:val="baseline"/>
        <w:rPr>
          <w:rFonts w:cs="Arial"/>
          <w:b/>
          <w:i/>
          <w:sz w:val="36"/>
          <w:szCs w:val="24"/>
        </w:rPr>
        <w:sectPr w:rsidR="00062FDB" w:rsidRPr="00062FDB" w:rsidSect="00475396">
          <w:footnotePr>
            <w:numRestart w:val="eachPage"/>
          </w:footnotePr>
          <w:endnotePr>
            <w:numFmt w:val="decimal"/>
          </w:endnotePr>
          <w:type w:val="continuous"/>
          <w:pgSz w:w="12240" w:h="15840" w:code="1"/>
          <w:pgMar w:top="1440" w:right="1440" w:bottom="1152" w:left="1440" w:header="720" w:footer="720" w:gutter="0"/>
          <w:pgNumType w:start="83"/>
          <w:cols w:space="720"/>
          <w:titlePg/>
        </w:sectPr>
      </w:pPr>
    </w:p>
    <w:tbl>
      <w:tblPr>
        <w:tblW w:w="0" w:type="auto"/>
        <w:tblInd w:w="-36" w:type="dxa"/>
        <w:tblLayout w:type="fixed"/>
        <w:tblLook w:val="0000" w:firstRow="0" w:lastRow="0" w:firstColumn="0" w:lastColumn="0" w:noHBand="0" w:noVBand="0"/>
      </w:tblPr>
      <w:tblGrid>
        <w:gridCol w:w="9198"/>
      </w:tblGrid>
      <w:tr w:rsidR="00062FDB" w:rsidRPr="00062FDB" w:rsidTr="00E31ADC">
        <w:trPr>
          <w:trHeight w:val="900"/>
        </w:trPr>
        <w:tc>
          <w:tcPr>
            <w:tcW w:w="9198" w:type="dxa"/>
            <w:tcBorders>
              <w:top w:val="nil"/>
              <w:left w:val="nil"/>
              <w:bottom w:val="nil"/>
              <w:right w:val="nil"/>
            </w:tcBorders>
          </w:tcPr>
          <w:p w:rsidR="00645C98" w:rsidRDefault="00950A24" w:rsidP="00734F3E">
            <w:pPr>
              <w:pStyle w:val="Sous-Modles"/>
            </w:pPr>
            <w:bookmarkStart w:id="351" w:name="_Toc522202549"/>
            <w:bookmarkStart w:id="352" w:name="_Toc94971795"/>
            <w:r w:rsidRPr="00734F3E">
              <w:lastRenderedPageBreak/>
              <w:t>Modèle de garantie de soumission (Cautionnement émis par une compagnie de garantie ou d’assurance)</w:t>
            </w:r>
            <w:bookmarkEnd w:id="351"/>
            <w:bookmarkEnd w:id="352"/>
          </w:p>
        </w:tc>
      </w:tr>
    </w:tbl>
    <w:p w:rsidR="00062FDB" w:rsidRPr="00062FDB" w:rsidRDefault="00062FDB" w:rsidP="00062FDB">
      <w:pPr>
        <w:tabs>
          <w:tab w:val="right" w:pos="9000"/>
        </w:tabs>
        <w:suppressAutoHyphens/>
        <w:overflowPunct w:val="0"/>
        <w:autoSpaceDE w:val="0"/>
        <w:autoSpaceDN w:val="0"/>
        <w:adjustRightInd w:val="0"/>
        <w:textAlignment w:val="baseline"/>
        <w:rPr>
          <w:rFonts w:cs="Arial"/>
          <w:b/>
          <w:sz w:val="26"/>
          <w:szCs w:val="26"/>
        </w:rPr>
      </w:pPr>
      <w:r w:rsidRPr="00062FDB">
        <w:rPr>
          <w:rFonts w:cs="Arial"/>
          <w:i/>
          <w:iCs/>
          <w:sz w:val="26"/>
          <w:szCs w:val="26"/>
        </w:rPr>
        <w:t>[La compagnie de garantie remplit cette garantie de soumission conformément aux indications entre crochets]</w:t>
      </w:r>
    </w:p>
    <w:p w:rsidR="00062FDB" w:rsidRPr="00062FDB" w:rsidRDefault="00062FDB" w:rsidP="00062FDB">
      <w:pPr>
        <w:suppressAutoHyphens/>
        <w:overflowPunct w:val="0"/>
        <w:autoSpaceDE w:val="0"/>
        <w:autoSpaceDN w:val="0"/>
        <w:adjustRightInd w:val="0"/>
        <w:textAlignment w:val="baseline"/>
        <w:rPr>
          <w:rFonts w:ascii="Arial" w:hAnsi="Arial" w:cs="Arial"/>
          <w:b/>
          <w:sz w:val="26"/>
          <w:szCs w:val="26"/>
        </w:rPr>
      </w:pPr>
    </w:p>
    <w:p w:rsidR="00062FDB" w:rsidRPr="00062FDB" w:rsidRDefault="00062FDB" w:rsidP="00062FDB">
      <w:pPr>
        <w:suppressAutoHyphens/>
        <w:overflowPunct w:val="0"/>
        <w:autoSpaceDE w:val="0"/>
        <w:autoSpaceDN w:val="0"/>
        <w:adjustRightInd w:val="0"/>
        <w:textAlignment w:val="baseline"/>
        <w:rPr>
          <w:rFonts w:cs="Arial"/>
          <w:bCs/>
          <w:i/>
          <w:iCs/>
          <w:sz w:val="26"/>
          <w:szCs w:val="26"/>
        </w:rPr>
      </w:pPr>
      <w:r w:rsidRPr="00062FDB">
        <w:rPr>
          <w:rFonts w:cs="Arial"/>
          <w:bCs/>
          <w:i/>
          <w:iCs/>
          <w:sz w:val="26"/>
          <w:szCs w:val="26"/>
        </w:rPr>
        <w:t>[Insérer le nom de la banque ou autre organisme financier, et l’adresse de l’agence émettrice]</w:t>
      </w:r>
    </w:p>
    <w:p w:rsidR="00062FDB" w:rsidRPr="00062FDB" w:rsidRDefault="00062FDB" w:rsidP="00062FDB">
      <w:pPr>
        <w:suppressAutoHyphens/>
        <w:overflowPunct w:val="0"/>
        <w:autoSpaceDE w:val="0"/>
        <w:autoSpaceDN w:val="0"/>
        <w:adjustRightInd w:val="0"/>
        <w:textAlignment w:val="baseline"/>
        <w:rPr>
          <w:rFonts w:cs="Arial"/>
          <w:bCs/>
          <w:i/>
          <w:iCs/>
          <w:sz w:val="26"/>
          <w:szCs w:val="26"/>
        </w:rPr>
      </w:pPr>
    </w:p>
    <w:p w:rsidR="00062FDB" w:rsidRPr="00062FDB" w:rsidRDefault="00062FDB" w:rsidP="00062FDB">
      <w:pPr>
        <w:suppressAutoHyphens/>
        <w:overflowPunct w:val="0"/>
        <w:autoSpaceDE w:val="0"/>
        <w:autoSpaceDN w:val="0"/>
        <w:adjustRightInd w:val="0"/>
        <w:textAlignment w:val="baseline"/>
        <w:rPr>
          <w:rFonts w:cs="Arial"/>
          <w:bCs/>
          <w:i/>
          <w:iCs/>
          <w:sz w:val="26"/>
          <w:szCs w:val="26"/>
        </w:rPr>
      </w:pPr>
      <w:r w:rsidRPr="00062FDB">
        <w:rPr>
          <w:rFonts w:cs="Arial"/>
          <w:bCs/>
          <w:i/>
          <w:iCs/>
          <w:sz w:val="26"/>
          <w:szCs w:val="26"/>
        </w:rPr>
        <w:t xml:space="preserve">Bénéficiaire : [insérer nom et adresse de l’Autorité contractante] </w:t>
      </w:r>
    </w:p>
    <w:p w:rsidR="00062FDB" w:rsidRPr="00062FDB" w:rsidRDefault="00062FDB" w:rsidP="00062FDB">
      <w:pPr>
        <w:suppressAutoHyphens/>
        <w:overflowPunct w:val="0"/>
        <w:autoSpaceDE w:val="0"/>
        <w:autoSpaceDN w:val="0"/>
        <w:adjustRightInd w:val="0"/>
        <w:textAlignment w:val="baseline"/>
        <w:rPr>
          <w:rFonts w:ascii="Arial" w:hAnsi="Arial" w:cs="Arial"/>
          <w:sz w:val="26"/>
          <w:szCs w:val="26"/>
        </w:rPr>
      </w:pPr>
    </w:p>
    <w:p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 xml:space="preserve">Date : </w:t>
      </w:r>
      <w:r w:rsidRPr="00062FDB">
        <w:rPr>
          <w:rFonts w:cs="Arial"/>
          <w:i/>
          <w:iCs/>
          <w:sz w:val="26"/>
          <w:szCs w:val="26"/>
        </w:rPr>
        <w:t>[insérer date]</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b/>
          <w:bCs/>
          <w:sz w:val="26"/>
          <w:szCs w:val="26"/>
        </w:rPr>
        <w:t>Garantie de soumission numéro :</w:t>
      </w:r>
      <w:r w:rsidRPr="00062FDB">
        <w:rPr>
          <w:rFonts w:cs="Arial"/>
          <w:bCs/>
          <w:i/>
          <w:iCs/>
          <w:sz w:val="26"/>
          <w:szCs w:val="26"/>
        </w:rPr>
        <w:t>[insérer numéro de garantie]</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062FDB">
      <w:pPr>
        <w:tabs>
          <w:tab w:val="left" w:pos="1197"/>
          <w:tab w:val="left" w:pos="6433"/>
          <w:tab w:val="right" w:pos="9000"/>
        </w:tabs>
        <w:overflowPunct w:val="0"/>
        <w:autoSpaceDE w:val="0"/>
        <w:autoSpaceDN w:val="0"/>
        <w:adjustRightInd w:val="0"/>
        <w:spacing w:after="200"/>
        <w:textAlignment w:val="baseline"/>
        <w:rPr>
          <w:rFonts w:cs="Arial"/>
          <w:sz w:val="26"/>
          <w:szCs w:val="26"/>
        </w:rPr>
      </w:pPr>
      <w:r w:rsidRPr="00062FDB">
        <w:rPr>
          <w:rFonts w:cs="Arial"/>
          <w:sz w:val="26"/>
          <w:szCs w:val="26"/>
        </w:rPr>
        <w:t xml:space="preserve">Attendu que </w:t>
      </w:r>
      <w:r w:rsidRPr="00062FDB">
        <w:rPr>
          <w:rFonts w:cs="Arial"/>
          <w:bCs/>
          <w:i/>
          <w:iCs/>
          <w:sz w:val="26"/>
          <w:szCs w:val="26"/>
        </w:rPr>
        <w:t>[Insérer le nom du Candidat]</w:t>
      </w:r>
      <w:r w:rsidRPr="00062FDB">
        <w:rPr>
          <w:rFonts w:cs="Arial"/>
          <w:sz w:val="26"/>
          <w:szCs w:val="26"/>
        </w:rPr>
        <w:t xml:space="preserve"> (ci-après dénommé « le Candidat») a soumis son offre le </w:t>
      </w:r>
      <w:r w:rsidRPr="00062FDB">
        <w:rPr>
          <w:rFonts w:cs="Arial"/>
          <w:bCs/>
          <w:i/>
          <w:iCs/>
          <w:sz w:val="26"/>
          <w:szCs w:val="26"/>
        </w:rPr>
        <w:t>[Insérer date]</w:t>
      </w:r>
      <w:r w:rsidRPr="00062FDB">
        <w:rPr>
          <w:rFonts w:cs="Arial"/>
          <w:sz w:val="26"/>
          <w:szCs w:val="26"/>
        </w:rPr>
        <w:t xml:space="preserve"> en réponse à l’</w:t>
      </w:r>
      <w:r w:rsidR="002E01E1" w:rsidRPr="00062FDB">
        <w:rPr>
          <w:rFonts w:cs="Arial"/>
          <w:sz w:val="26"/>
          <w:szCs w:val="26"/>
        </w:rPr>
        <w:t>appel</w:t>
      </w:r>
      <w:r w:rsidR="002E01E1">
        <w:rPr>
          <w:rFonts w:cs="Arial"/>
          <w:sz w:val="26"/>
          <w:szCs w:val="26"/>
        </w:rPr>
        <w:t xml:space="preserve"> public</w:t>
      </w:r>
      <w:r w:rsidR="00315EE3">
        <w:rPr>
          <w:rFonts w:cs="Arial"/>
          <w:sz w:val="26"/>
          <w:szCs w:val="26"/>
        </w:rPr>
        <w:t xml:space="preserve"> </w:t>
      </w:r>
      <w:r w:rsidR="002E01E1">
        <w:rPr>
          <w:rFonts w:cs="Arial"/>
          <w:sz w:val="26"/>
          <w:szCs w:val="26"/>
        </w:rPr>
        <w:t>à candidature de marché public</w:t>
      </w:r>
      <w:r w:rsidR="00A77F2B">
        <w:rPr>
          <w:rFonts w:cs="Arial"/>
          <w:sz w:val="26"/>
          <w:szCs w:val="26"/>
        </w:rPr>
        <w:t xml:space="preserve"> N°</w:t>
      </w:r>
      <w:r w:rsidR="00A77F2B">
        <w:rPr>
          <w:rFonts w:cs="Arial"/>
          <w:i/>
          <w:iCs/>
          <w:sz w:val="26"/>
          <w:szCs w:val="26"/>
        </w:rPr>
        <w:t>[</w:t>
      </w:r>
      <w:r w:rsidR="00A77F2B" w:rsidRPr="00A77F2B">
        <w:rPr>
          <w:rFonts w:cs="Arial"/>
          <w:i/>
          <w:iCs/>
          <w:sz w:val="26"/>
          <w:szCs w:val="26"/>
        </w:rPr>
        <w:t>Insérer N°</w:t>
      </w:r>
      <w:r w:rsidRPr="00A77F2B">
        <w:rPr>
          <w:rFonts w:cs="Arial"/>
          <w:i/>
          <w:iCs/>
          <w:sz w:val="26"/>
          <w:szCs w:val="26"/>
        </w:rPr>
        <w:t xml:space="preserve"> de l’</w:t>
      </w:r>
      <w:r w:rsidR="00F21AA2">
        <w:rPr>
          <w:rFonts w:cs="Arial"/>
          <w:i/>
          <w:iCs/>
          <w:sz w:val="26"/>
          <w:szCs w:val="26"/>
        </w:rPr>
        <w:t>Avis de demande de renseignements et de prix</w:t>
      </w:r>
      <w:r w:rsidRPr="00062FDB">
        <w:rPr>
          <w:rFonts w:cs="Arial"/>
          <w:i/>
          <w:iCs/>
          <w:sz w:val="26"/>
          <w:szCs w:val="26"/>
        </w:rPr>
        <w:t>]</w:t>
      </w:r>
      <w:r w:rsidRPr="00062FDB">
        <w:rPr>
          <w:rFonts w:cs="Arial"/>
          <w:sz w:val="26"/>
          <w:szCs w:val="26"/>
        </w:rPr>
        <w:t xml:space="preserve"> pour la fourniture de </w:t>
      </w:r>
      <w:r w:rsidRPr="00062FDB">
        <w:rPr>
          <w:rFonts w:cs="Arial"/>
          <w:bCs/>
          <w:i/>
          <w:iCs/>
          <w:sz w:val="26"/>
          <w:szCs w:val="26"/>
        </w:rPr>
        <w:t>[Insérer description des fournitures</w:t>
      </w:r>
      <w:r w:rsidR="00A77F2B">
        <w:rPr>
          <w:rFonts w:cs="Arial"/>
          <w:bCs/>
          <w:i/>
          <w:iCs/>
          <w:sz w:val="26"/>
          <w:szCs w:val="26"/>
        </w:rPr>
        <w:t>/services</w:t>
      </w:r>
      <w:r w:rsidRPr="00062FDB">
        <w:rPr>
          <w:rFonts w:cs="Arial"/>
          <w:bCs/>
          <w:i/>
          <w:iCs/>
          <w:sz w:val="26"/>
          <w:szCs w:val="26"/>
        </w:rPr>
        <w:t>]</w:t>
      </w:r>
      <w:r w:rsidRPr="00062FDB">
        <w:rPr>
          <w:rFonts w:cs="Arial"/>
          <w:sz w:val="26"/>
          <w:szCs w:val="26"/>
        </w:rPr>
        <w:t xml:space="preserve"> (ci-après dénommée « l’Offre »).</w:t>
      </w:r>
    </w:p>
    <w:p w:rsidR="00062FDB" w:rsidRPr="00062FDB" w:rsidRDefault="00062FDB" w:rsidP="00062FDB">
      <w:pPr>
        <w:tabs>
          <w:tab w:val="left" w:pos="478"/>
          <w:tab w:val="left" w:pos="3890"/>
          <w:tab w:val="left" w:pos="7182"/>
          <w:tab w:val="right" w:pos="9000"/>
          <w:tab w:val="left" w:pos="9576"/>
        </w:tabs>
        <w:overflowPunct w:val="0"/>
        <w:autoSpaceDE w:val="0"/>
        <w:autoSpaceDN w:val="0"/>
        <w:adjustRightInd w:val="0"/>
        <w:spacing w:after="200"/>
        <w:textAlignment w:val="baseline"/>
        <w:rPr>
          <w:rFonts w:cs="Arial"/>
          <w:bCs/>
          <w:i/>
          <w:iCs/>
          <w:sz w:val="26"/>
          <w:szCs w:val="26"/>
        </w:rPr>
      </w:pPr>
      <w:r w:rsidRPr="00062FDB">
        <w:rPr>
          <w:rFonts w:cs="Arial"/>
          <w:sz w:val="26"/>
          <w:szCs w:val="26"/>
        </w:rPr>
        <w:t xml:space="preserve">Faisons savoir que NOUS </w:t>
      </w:r>
      <w:r w:rsidRPr="00062FDB">
        <w:rPr>
          <w:rFonts w:cs="Arial"/>
          <w:bCs/>
          <w:i/>
          <w:iCs/>
          <w:sz w:val="26"/>
          <w:szCs w:val="26"/>
        </w:rPr>
        <w:t>[Insérer le nom de la société de garantie émettrice]</w:t>
      </w:r>
      <w:r w:rsidRPr="00062FDB">
        <w:rPr>
          <w:rFonts w:cs="Arial"/>
          <w:sz w:val="26"/>
          <w:szCs w:val="26"/>
        </w:rPr>
        <w:t xml:space="preserve"> dont le siège se trouve à </w:t>
      </w:r>
      <w:r w:rsidRPr="00062FDB">
        <w:rPr>
          <w:rFonts w:cs="Arial"/>
          <w:bCs/>
          <w:i/>
          <w:iCs/>
          <w:sz w:val="26"/>
          <w:szCs w:val="26"/>
        </w:rPr>
        <w:t>[Insérer l’adresse de la société de garantie]</w:t>
      </w:r>
      <w:r w:rsidRPr="00062FDB">
        <w:rPr>
          <w:rFonts w:cs="Arial"/>
          <w:sz w:val="26"/>
          <w:szCs w:val="26"/>
        </w:rPr>
        <w:t xml:space="preserve"> (ci-après dénommé « le Garant »), sommes engagés vis-à-vis de  </w:t>
      </w:r>
      <w:r w:rsidRPr="00062FDB">
        <w:rPr>
          <w:rFonts w:cs="Arial"/>
          <w:bCs/>
          <w:i/>
          <w:iCs/>
          <w:sz w:val="26"/>
          <w:szCs w:val="26"/>
        </w:rPr>
        <w:t xml:space="preserve">[Insérer nom de l’Autorité contractante] </w:t>
      </w:r>
      <w:r w:rsidRPr="00062FDB">
        <w:rPr>
          <w:rFonts w:cs="Arial"/>
          <w:sz w:val="26"/>
          <w:szCs w:val="26"/>
        </w:rPr>
        <w:t xml:space="preserve">(ci-après dénommé « l’Autorité contractante ») pour la somme de </w:t>
      </w:r>
      <w:r w:rsidRPr="00062FDB">
        <w:rPr>
          <w:rFonts w:cs="Arial"/>
          <w:bCs/>
          <w:i/>
          <w:iCs/>
          <w:sz w:val="26"/>
          <w:szCs w:val="26"/>
        </w:rPr>
        <w:t>[Insérer le montant en FCFA ou un montant équivalent dans une monnaie internationale librement convertible], [Insérer le montant en lettres]</w:t>
      </w:r>
      <w:r w:rsidRPr="00062FDB">
        <w:rPr>
          <w:rFonts w:cs="Arial"/>
          <w:sz w:val="26"/>
          <w:szCs w:val="26"/>
        </w:rPr>
        <w:t xml:space="preserve"> que, par les présentes, le Garant s’engage et engage ses successeurs ou assignataires, à régler intégralement à ladite Autorité contractante. Certifié par le cachet dudit Garant ce __ jour le ______ </w:t>
      </w:r>
      <w:r w:rsidRPr="00062FDB">
        <w:rPr>
          <w:rFonts w:cs="Arial"/>
          <w:bCs/>
          <w:i/>
          <w:iCs/>
          <w:sz w:val="26"/>
          <w:szCs w:val="26"/>
        </w:rPr>
        <w:t>[Insérer date]</w:t>
      </w:r>
    </w:p>
    <w:p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Votre demande en paiement doit être accompagnée d’une déclaration attestant que le candidat n'a pas exécuté une des obligations auxquelles il est tenu en vertu de l’Offre à savoir :</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502F50">
      <w:pPr>
        <w:numPr>
          <w:ilvl w:val="0"/>
          <w:numId w:val="18"/>
        </w:numPr>
        <w:suppressAutoHyphens/>
        <w:overflowPunct w:val="0"/>
        <w:autoSpaceDE w:val="0"/>
        <w:autoSpaceDN w:val="0"/>
        <w:adjustRightInd w:val="0"/>
        <w:textAlignment w:val="baseline"/>
        <w:rPr>
          <w:rFonts w:cs="Arial"/>
          <w:sz w:val="26"/>
          <w:szCs w:val="26"/>
        </w:rPr>
      </w:pPr>
      <w:r w:rsidRPr="00062FDB">
        <w:rPr>
          <w:rFonts w:cs="Arial"/>
          <w:sz w:val="26"/>
          <w:szCs w:val="26"/>
        </w:rPr>
        <w:t>s’il retire l’Offre pendant la période de validité qu‘il a spécifiée dans la lettre de soumission de l’offre ; ou</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502F50">
      <w:pPr>
        <w:numPr>
          <w:ilvl w:val="0"/>
          <w:numId w:val="18"/>
        </w:numPr>
        <w:suppressAutoHyphens/>
        <w:overflowPunct w:val="0"/>
        <w:autoSpaceDE w:val="0"/>
        <w:autoSpaceDN w:val="0"/>
        <w:adjustRightInd w:val="0"/>
        <w:textAlignment w:val="baseline"/>
        <w:rPr>
          <w:rFonts w:cs="Arial"/>
          <w:sz w:val="26"/>
          <w:szCs w:val="26"/>
        </w:rPr>
      </w:pPr>
      <w:r w:rsidRPr="00062FDB">
        <w:rPr>
          <w:rFonts w:cs="Arial"/>
          <w:sz w:val="26"/>
          <w:szCs w:val="26"/>
        </w:rPr>
        <w:t>s’étant vu notifier l’acceptation de l’Offre par l’Autorité contractante pendant la période de validité telle qu’indiquée dans la lettre de soumission de l’offre ou prorogée par l’Autorité contractante avant l’expiration de cette période :</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502F50">
      <w:pPr>
        <w:numPr>
          <w:ilvl w:val="6"/>
          <w:numId w:val="16"/>
        </w:numPr>
        <w:suppressAutoHyphens/>
        <w:overflowPunct w:val="0"/>
        <w:autoSpaceDE w:val="0"/>
        <w:autoSpaceDN w:val="0"/>
        <w:adjustRightInd w:val="0"/>
        <w:jc w:val="left"/>
        <w:textAlignment w:val="baseline"/>
        <w:rPr>
          <w:rFonts w:cs="Arial"/>
          <w:sz w:val="26"/>
          <w:szCs w:val="26"/>
        </w:rPr>
      </w:pPr>
      <w:r w:rsidRPr="00062FDB">
        <w:rPr>
          <w:rFonts w:cs="Arial"/>
          <w:sz w:val="26"/>
          <w:szCs w:val="26"/>
        </w:rPr>
        <w:lastRenderedPageBreak/>
        <w:t>s’il n’accepte pas les modifications de son offre suite à la correction des erreurs de calcul ; ou</w:t>
      </w:r>
    </w:p>
    <w:p w:rsidR="00062FDB" w:rsidRPr="00062FDB" w:rsidRDefault="00062FDB" w:rsidP="00062FDB">
      <w:pPr>
        <w:suppressAutoHyphens/>
        <w:overflowPunct w:val="0"/>
        <w:autoSpaceDE w:val="0"/>
        <w:autoSpaceDN w:val="0"/>
        <w:adjustRightInd w:val="0"/>
        <w:ind w:left="1080"/>
        <w:textAlignment w:val="baseline"/>
        <w:rPr>
          <w:rFonts w:cs="Arial"/>
          <w:sz w:val="26"/>
          <w:szCs w:val="26"/>
        </w:rPr>
      </w:pPr>
    </w:p>
    <w:p w:rsidR="00062FDB" w:rsidRPr="00062FDB" w:rsidRDefault="00062FDB" w:rsidP="00502F50">
      <w:pPr>
        <w:numPr>
          <w:ilvl w:val="6"/>
          <w:numId w:val="16"/>
        </w:numPr>
        <w:suppressAutoHyphens/>
        <w:overflowPunct w:val="0"/>
        <w:autoSpaceDE w:val="0"/>
        <w:autoSpaceDN w:val="0"/>
        <w:adjustRightInd w:val="0"/>
        <w:jc w:val="left"/>
        <w:textAlignment w:val="baseline"/>
        <w:rPr>
          <w:rFonts w:cs="Arial"/>
          <w:sz w:val="26"/>
          <w:szCs w:val="26"/>
        </w:rPr>
      </w:pPr>
      <w:r w:rsidRPr="00062FDB">
        <w:rPr>
          <w:rFonts w:cs="Arial"/>
          <w:sz w:val="26"/>
          <w:szCs w:val="26"/>
        </w:rPr>
        <w:t>s’il ne signe pas le marché ; ou</w:t>
      </w:r>
    </w:p>
    <w:p w:rsidR="00062FDB" w:rsidRPr="00062FDB" w:rsidRDefault="00062FDB" w:rsidP="00062FDB">
      <w:pPr>
        <w:suppressAutoHyphens/>
        <w:overflowPunct w:val="0"/>
        <w:autoSpaceDE w:val="0"/>
        <w:autoSpaceDN w:val="0"/>
        <w:adjustRightInd w:val="0"/>
        <w:ind w:left="708"/>
        <w:textAlignment w:val="baseline"/>
        <w:rPr>
          <w:sz w:val="26"/>
          <w:szCs w:val="26"/>
        </w:rPr>
      </w:pPr>
    </w:p>
    <w:p w:rsidR="00062FDB" w:rsidRPr="00062FDB" w:rsidRDefault="00062FDB" w:rsidP="00502F50">
      <w:pPr>
        <w:numPr>
          <w:ilvl w:val="6"/>
          <w:numId w:val="16"/>
        </w:numPr>
        <w:suppressAutoHyphens/>
        <w:overflowPunct w:val="0"/>
        <w:autoSpaceDE w:val="0"/>
        <w:autoSpaceDN w:val="0"/>
        <w:adjustRightInd w:val="0"/>
        <w:jc w:val="left"/>
        <w:textAlignment w:val="baseline"/>
        <w:rPr>
          <w:rFonts w:cs="Arial"/>
          <w:sz w:val="26"/>
          <w:szCs w:val="26"/>
        </w:rPr>
      </w:pPr>
      <w:r w:rsidRPr="00062FDB">
        <w:rPr>
          <w:rFonts w:cs="Arial"/>
          <w:sz w:val="26"/>
          <w:szCs w:val="26"/>
        </w:rPr>
        <w:t>s’il signe le marché et refuse de l’ex</w:t>
      </w:r>
      <w:r w:rsidR="009C7CD3">
        <w:rPr>
          <w:rFonts w:cs="Arial"/>
          <w:sz w:val="26"/>
          <w:szCs w:val="26"/>
        </w:rPr>
        <w:t>é</w:t>
      </w:r>
      <w:r w:rsidRPr="00062FDB">
        <w:rPr>
          <w:rFonts w:cs="Arial"/>
          <w:sz w:val="26"/>
          <w:szCs w:val="26"/>
        </w:rPr>
        <w:t>cuter ; ou</w:t>
      </w:r>
    </w:p>
    <w:p w:rsidR="00062FDB" w:rsidRPr="00062FDB" w:rsidRDefault="00062FDB" w:rsidP="00062FDB">
      <w:pPr>
        <w:suppressAutoHyphens/>
        <w:overflowPunct w:val="0"/>
        <w:autoSpaceDE w:val="0"/>
        <w:autoSpaceDN w:val="0"/>
        <w:adjustRightInd w:val="0"/>
        <w:ind w:left="1080"/>
        <w:textAlignment w:val="baseline"/>
        <w:rPr>
          <w:rFonts w:cs="Arial"/>
          <w:sz w:val="26"/>
          <w:szCs w:val="26"/>
        </w:rPr>
      </w:pPr>
    </w:p>
    <w:p w:rsidR="00062FDB" w:rsidRPr="00062FDB" w:rsidRDefault="00062FDB" w:rsidP="00502F50">
      <w:pPr>
        <w:numPr>
          <w:ilvl w:val="6"/>
          <w:numId w:val="16"/>
        </w:numPr>
        <w:suppressAutoHyphens/>
        <w:overflowPunct w:val="0"/>
        <w:autoSpaceDE w:val="0"/>
        <w:autoSpaceDN w:val="0"/>
        <w:adjustRightInd w:val="0"/>
        <w:textAlignment w:val="baseline"/>
        <w:rPr>
          <w:rFonts w:cs="Arial"/>
          <w:sz w:val="26"/>
          <w:szCs w:val="26"/>
        </w:rPr>
      </w:pPr>
      <w:r w:rsidRPr="00062FDB">
        <w:rPr>
          <w:rFonts w:cs="Arial"/>
          <w:sz w:val="26"/>
          <w:szCs w:val="26"/>
        </w:rPr>
        <w:t>s’il ne fournit pas la garantie de bonne exécution du marché, s’il est tenu de le faire  ainsi qu’il est prévu dans les Instructions aux candidats ; ou</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502F50">
      <w:pPr>
        <w:numPr>
          <w:ilvl w:val="0"/>
          <w:numId w:val="18"/>
        </w:numPr>
        <w:suppressAutoHyphens/>
        <w:overflowPunct w:val="0"/>
        <w:autoSpaceDE w:val="0"/>
        <w:autoSpaceDN w:val="0"/>
        <w:adjustRightInd w:val="0"/>
        <w:textAlignment w:val="baseline"/>
        <w:rPr>
          <w:rFonts w:cs="Arial"/>
          <w:sz w:val="26"/>
          <w:szCs w:val="26"/>
        </w:rPr>
      </w:pPr>
      <w:r w:rsidRPr="00062FDB">
        <w:rPr>
          <w:rFonts w:cs="Arial"/>
          <w:sz w:val="26"/>
          <w:szCs w:val="26"/>
        </w:rPr>
        <w:t xml:space="preserve">s'il a fait l'objet d'une sanction de la Commission Disciplinaire de l’Autorité de Régulation des Marchés publics ou d'une juridiction administrative compétente, ayant pour objet la confiscation des garanties qu'il a constituées dans le cadre de la passation du marché, conformément aux </w:t>
      </w:r>
      <w:r w:rsidR="005109B9">
        <w:rPr>
          <w:rFonts w:cs="Arial"/>
          <w:sz w:val="26"/>
          <w:szCs w:val="26"/>
        </w:rPr>
        <w:t>dispositions de</w:t>
      </w:r>
      <w:r w:rsidR="00315EE3">
        <w:rPr>
          <w:rFonts w:cs="Arial"/>
          <w:sz w:val="26"/>
          <w:szCs w:val="26"/>
        </w:rPr>
        <w:t xml:space="preserve"> </w:t>
      </w:r>
      <w:r w:rsidR="005109B9">
        <w:rPr>
          <w:rFonts w:cs="Arial"/>
          <w:sz w:val="26"/>
          <w:szCs w:val="26"/>
        </w:rPr>
        <w:t>l’</w:t>
      </w:r>
      <w:r w:rsidR="005109B9" w:rsidRPr="00062FDB">
        <w:rPr>
          <w:rFonts w:cs="Arial"/>
          <w:sz w:val="26"/>
          <w:szCs w:val="26"/>
        </w:rPr>
        <w:t xml:space="preserve">article </w:t>
      </w:r>
      <w:r w:rsidR="005109B9">
        <w:rPr>
          <w:rFonts w:cs="Arial"/>
          <w:sz w:val="26"/>
          <w:szCs w:val="26"/>
        </w:rPr>
        <w:t>123</w:t>
      </w:r>
      <w:r w:rsidR="005109B9" w:rsidRPr="00062FDB">
        <w:rPr>
          <w:rFonts w:cs="Arial"/>
          <w:sz w:val="26"/>
          <w:szCs w:val="26"/>
        </w:rPr>
        <w:t xml:space="preserve"> de la loi n°</w:t>
      </w:r>
      <w:r w:rsidR="005109B9">
        <w:rPr>
          <w:rFonts w:cs="Arial"/>
          <w:sz w:val="26"/>
          <w:szCs w:val="26"/>
        </w:rPr>
        <w:t>2020-26 du 29 septembre 2020portant c</w:t>
      </w:r>
      <w:r w:rsidRPr="00062FDB">
        <w:rPr>
          <w:rFonts w:cs="Arial"/>
          <w:sz w:val="26"/>
          <w:szCs w:val="26"/>
        </w:rPr>
        <w:t xml:space="preserve">ode des </w:t>
      </w:r>
      <w:r w:rsidR="005109B9">
        <w:rPr>
          <w:rFonts w:cs="Arial"/>
          <w:sz w:val="26"/>
          <w:szCs w:val="26"/>
        </w:rPr>
        <w:t>m</w:t>
      </w:r>
      <w:r w:rsidRPr="00062FDB">
        <w:rPr>
          <w:rFonts w:cs="Arial"/>
          <w:sz w:val="26"/>
          <w:szCs w:val="26"/>
        </w:rPr>
        <w:t xml:space="preserve">archés </w:t>
      </w:r>
      <w:r w:rsidR="005109B9">
        <w:rPr>
          <w:rFonts w:cs="Arial"/>
          <w:sz w:val="26"/>
          <w:szCs w:val="26"/>
        </w:rPr>
        <w:t>p</w:t>
      </w:r>
      <w:r w:rsidRPr="00062FDB">
        <w:rPr>
          <w:rFonts w:cs="Arial"/>
          <w:sz w:val="26"/>
          <w:szCs w:val="26"/>
        </w:rPr>
        <w:t>ublics en République du Bénin.</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La présente garantie expire (a) si le marché est octroyé au Candidat, lorsque nous recevrons une copie du marché signé et de la garantie de bonne exécution émise en votre nom, selon les instructions du Candidat ; ou (b) si le marché n’est pas octroyé au Candidat, à la première des dates suivantes : (i) lorsque nous recevrons copie de votre notification au Candidat du rejet de son offre ou (ii) de la publication de l’avis d’attribution définitive du marché.</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062FDB">
      <w:pPr>
        <w:suppressAutoHyphens/>
        <w:overflowPunct w:val="0"/>
        <w:autoSpaceDE w:val="0"/>
        <w:autoSpaceDN w:val="0"/>
        <w:adjustRightInd w:val="0"/>
        <w:textAlignment w:val="baseline"/>
        <w:rPr>
          <w:rFonts w:cs="Arial"/>
          <w:sz w:val="26"/>
          <w:szCs w:val="26"/>
        </w:rPr>
      </w:pPr>
      <w:r w:rsidRPr="00062FDB">
        <w:rPr>
          <w:rFonts w:cs="Arial"/>
          <w:sz w:val="26"/>
          <w:szCs w:val="26"/>
        </w:rPr>
        <w:t>Toute demande de paiement au titre de la présente garantie doit être reçue à cette date au plus tard.</w:t>
      </w:r>
    </w:p>
    <w:p w:rsidR="00062FDB" w:rsidRPr="00062FDB" w:rsidRDefault="00062FDB" w:rsidP="00062FDB">
      <w:pPr>
        <w:suppressAutoHyphens/>
        <w:overflowPunct w:val="0"/>
        <w:autoSpaceDE w:val="0"/>
        <w:autoSpaceDN w:val="0"/>
        <w:adjustRightInd w:val="0"/>
        <w:textAlignment w:val="baseline"/>
        <w:rPr>
          <w:rFonts w:cs="Arial"/>
          <w:sz w:val="26"/>
          <w:szCs w:val="26"/>
        </w:rPr>
      </w:pPr>
    </w:p>
    <w:p w:rsidR="00062FDB" w:rsidRPr="00062FDB" w:rsidRDefault="00062FDB" w:rsidP="00062FDB">
      <w:pPr>
        <w:suppressAutoHyphens/>
        <w:overflowPunct w:val="0"/>
        <w:autoSpaceDE w:val="0"/>
        <w:autoSpaceDN w:val="0"/>
        <w:adjustRightInd w:val="0"/>
        <w:textAlignment w:val="baseline"/>
        <w:rPr>
          <w:sz w:val="26"/>
          <w:szCs w:val="26"/>
        </w:rPr>
      </w:pPr>
      <w:r w:rsidRPr="00062FDB">
        <w:rPr>
          <w:rFonts w:cs="Arial"/>
          <w:sz w:val="26"/>
          <w:szCs w:val="26"/>
        </w:rPr>
        <w:t>Cette garantie</w:t>
      </w:r>
      <w:r w:rsidRPr="00062FDB">
        <w:rPr>
          <w:rFonts w:cs="Arial"/>
          <w:sz w:val="26"/>
          <w:szCs w:val="26"/>
          <w:vertAlign w:val="superscript"/>
        </w:rPr>
        <w:footnoteReference w:id="19"/>
      </w:r>
      <w:r w:rsidRPr="00062FDB">
        <w:rPr>
          <w:rFonts w:cs="Arial"/>
          <w:sz w:val="26"/>
          <w:szCs w:val="26"/>
        </w:rPr>
        <w:t xml:space="preserve"> est délivrée en vertu de l’agrément n°………………….du …………… </w:t>
      </w:r>
      <w:r w:rsidRPr="00062FDB">
        <w:rPr>
          <w:sz w:val="26"/>
          <w:szCs w:val="26"/>
        </w:rPr>
        <w:t>Ministère en charge des Finances </w:t>
      </w:r>
      <w:r w:rsidRPr="00062FDB">
        <w:rPr>
          <w:rFonts w:cs="Arial"/>
          <w:sz w:val="26"/>
          <w:szCs w:val="26"/>
        </w:rPr>
        <w:t>qui expire au …………………………</w:t>
      </w:r>
    </w:p>
    <w:p w:rsidR="00062FDB" w:rsidRPr="00062FDB" w:rsidRDefault="00062FDB" w:rsidP="00062FDB">
      <w:pPr>
        <w:tabs>
          <w:tab w:val="left" w:pos="1188"/>
          <w:tab w:val="left" w:pos="2394"/>
          <w:tab w:val="left" w:pos="4209"/>
          <w:tab w:val="left" w:pos="5238"/>
          <w:tab w:val="left" w:pos="7632"/>
          <w:tab w:val="left" w:pos="7868"/>
          <w:tab w:val="left" w:pos="9468"/>
        </w:tabs>
        <w:suppressAutoHyphens/>
        <w:overflowPunct w:val="0"/>
        <w:autoSpaceDE w:val="0"/>
        <w:autoSpaceDN w:val="0"/>
        <w:adjustRightInd w:val="0"/>
        <w:textAlignment w:val="baseline"/>
        <w:rPr>
          <w:rFonts w:cs="Arial"/>
          <w:sz w:val="26"/>
          <w:szCs w:val="26"/>
        </w:rPr>
      </w:pPr>
    </w:p>
    <w:p w:rsidR="00062FDB" w:rsidRPr="00062FDB" w:rsidRDefault="00062FDB" w:rsidP="00062FDB">
      <w:pPr>
        <w:tabs>
          <w:tab w:val="left" w:pos="1188"/>
          <w:tab w:val="left" w:pos="2394"/>
          <w:tab w:val="left" w:pos="4209"/>
          <w:tab w:val="left" w:pos="5238"/>
          <w:tab w:val="left" w:pos="7632"/>
          <w:tab w:val="left" w:pos="7868"/>
          <w:tab w:val="left" w:pos="9468"/>
        </w:tabs>
        <w:suppressAutoHyphens/>
        <w:overflowPunct w:val="0"/>
        <w:autoSpaceDE w:val="0"/>
        <w:autoSpaceDN w:val="0"/>
        <w:adjustRightInd w:val="0"/>
        <w:textAlignment w:val="baseline"/>
        <w:rPr>
          <w:rFonts w:cs="Arial"/>
          <w:sz w:val="26"/>
          <w:szCs w:val="26"/>
        </w:rPr>
      </w:pPr>
      <w:r w:rsidRPr="00062FDB">
        <w:rPr>
          <w:rFonts w:cs="Arial"/>
          <w:sz w:val="26"/>
          <w:szCs w:val="26"/>
        </w:rPr>
        <w:t xml:space="preserve">Nom : </w:t>
      </w:r>
      <w:r w:rsidRPr="00062FDB">
        <w:rPr>
          <w:rFonts w:cs="Arial"/>
          <w:i/>
          <w:iCs/>
          <w:sz w:val="26"/>
          <w:szCs w:val="26"/>
        </w:rPr>
        <w:t xml:space="preserve">[nom complet de la personne </w:t>
      </w:r>
      <w:r w:rsidR="00B20DA5" w:rsidRPr="00062FDB">
        <w:rPr>
          <w:rFonts w:cs="Arial"/>
          <w:i/>
          <w:iCs/>
          <w:sz w:val="26"/>
          <w:szCs w:val="26"/>
        </w:rPr>
        <w:t>signataire]</w:t>
      </w:r>
      <w:r w:rsidR="00B20DA5" w:rsidRPr="00062FDB">
        <w:rPr>
          <w:rFonts w:cs="Arial"/>
          <w:sz w:val="26"/>
          <w:szCs w:val="26"/>
        </w:rPr>
        <w:t xml:space="preserve"> Titre</w:t>
      </w:r>
      <w:r w:rsidRPr="00062FDB">
        <w:rPr>
          <w:rFonts w:cs="Arial"/>
          <w:i/>
          <w:iCs/>
          <w:sz w:val="26"/>
          <w:szCs w:val="26"/>
        </w:rPr>
        <w:t>[capacité juridique de la personne signataire]</w:t>
      </w:r>
    </w:p>
    <w:p w:rsidR="00062FDB" w:rsidRPr="00062FDB" w:rsidRDefault="00062FDB" w:rsidP="00062FDB">
      <w:pPr>
        <w:tabs>
          <w:tab w:val="left" w:pos="1188"/>
          <w:tab w:val="left" w:pos="2394"/>
          <w:tab w:val="left" w:pos="4209"/>
          <w:tab w:val="left" w:pos="5238"/>
          <w:tab w:val="left" w:pos="7632"/>
          <w:tab w:val="left" w:pos="7868"/>
          <w:tab w:val="left" w:pos="9468"/>
        </w:tabs>
        <w:suppressAutoHyphens/>
        <w:overflowPunct w:val="0"/>
        <w:autoSpaceDE w:val="0"/>
        <w:autoSpaceDN w:val="0"/>
        <w:adjustRightInd w:val="0"/>
        <w:textAlignment w:val="baseline"/>
        <w:rPr>
          <w:rFonts w:cs="Arial"/>
          <w:sz w:val="26"/>
          <w:szCs w:val="26"/>
        </w:rPr>
      </w:pPr>
    </w:p>
    <w:p w:rsidR="00062FDB" w:rsidRPr="00062FDB" w:rsidRDefault="00062FDB" w:rsidP="00062FDB">
      <w:pPr>
        <w:tabs>
          <w:tab w:val="left" w:pos="1188"/>
          <w:tab w:val="left" w:pos="2394"/>
          <w:tab w:val="left" w:pos="4209"/>
          <w:tab w:val="left" w:pos="5238"/>
          <w:tab w:val="left" w:pos="7632"/>
          <w:tab w:val="left" w:pos="7868"/>
          <w:tab w:val="left" w:pos="9468"/>
        </w:tabs>
        <w:overflowPunct w:val="0"/>
        <w:autoSpaceDE w:val="0"/>
        <w:autoSpaceDN w:val="0"/>
        <w:adjustRightInd w:val="0"/>
        <w:textAlignment w:val="baseline"/>
        <w:rPr>
          <w:rFonts w:cs="Arial"/>
          <w:sz w:val="26"/>
          <w:szCs w:val="26"/>
        </w:rPr>
      </w:pPr>
      <w:r w:rsidRPr="00062FDB">
        <w:rPr>
          <w:rFonts w:cs="Arial"/>
          <w:sz w:val="26"/>
          <w:szCs w:val="26"/>
        </w:rPr>
        <w:t xml:space="preserve">Signé </w:t>
      </w:r>
      <w:r w:rsidRPr="00062FDB">
        <w:rPr>
          <w:rFonts w:cs="Arial"/>
          <w:i/>
          <w:iCs/>
          <w:sz w:val="26"/>
          <w:szCs w:val="26"/>
        </w:rPr>
        <w:t>[signature de la personne dont le nom et le titre figurent ci-dessus]</w:t>
      </w:r>
    </w:p>
    <w:p w:rsidR="00062FDB" w:rsidRPr="00062FDB" w:rsidRDefault="00062FDB" w:rsidP="00062FDB">
      <w:pPr>
        <w:tabs>
          <w:tab w:val="left" w:pos="5238"/>
          <w:tab w:val="left" w:pos="5474"/>
          <w:tab w:val="left" w:pos="9468"/>
        </w:tabs>
        <w:suppressAutoHyphens/>
        <w:overflowPunct w:val="0"/>
        <w:autoSpaceDE w:val="0"/>
        <w:autoSpaceDN w:val="0"/>
        <w:adjustRightInd w:val="0"/>
        <w:textAlignment w:val="baseline"/>
        <w:rPr>
          <w:rFonts w:cs="Arial"/>
          <w:sz w:val="26"/>
          <w:szCs w:val="26"/>
        </w:rPr>
      </w:pPr>
    </w:p>
    <w:p w:rsidR="00062FDB" w:rsidRPr="00062FDB" w:rsidRDefault="00062FDB" w:rsidP="00062F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textAlignment w:val="baseline"/>
        <w:rPr>
          <w:rFonts w:cs="Arial"/>
          <w:sz w:val="26"/>
          <w:szCs w:val="26"/>
        </w:rPr>
      </w:pPr>
      <w:r w:rsidRPr="00062FDB">
        <w:rPr>
          <w:rFonts w:cs="Arial"/>
          <w:sz w:val="26"/>
          <w:szCs w:val="26"/>
        </w:rPr>
        <w:t xml:space="preserve">En date du _________________ jour de ____________________, </w:t>
      </w:r>
      <w:r w:rsidRPr="00062FDB">
        <w:rPr>
          <w:rFonts w:cs="Arial"/>
          <w:i/>
          <w:iCs/>
          <w:sz w:val="26"/>
          <w:szCs w:val="26"/>
        </w:rPr>
        <w:t>______. [Insérer date]</w:t>
      </w:r>
    </w:p>
    <w:p w:rsidR="002F2CAE" w:rsidRDefault="002F2CAE" w:rsidP="00062FDB">
      <w:pPr>
        <w:tabs>
          <w:tab w:val="left" w:pos="5238"/>
          <w:tab w:val="left" w:pos="5474"/>
          <w:tab w:val="left" w:pos="9468"/>
        </w:tabs>
        <w:suppressAutoHyphens/>
        <w:overflowPunct w:val="0"/>
        <w:autoSpaceDE w:val="0"/>
        <w:autoSpaceDN w:val="0"/>
        <w:adjustRightInd w:val="0"/>
        <w:textAlignment w:val="baseline"/>
        <w:rPr>
          <w:rFonts w:cs="Arial"/>
          <w:szCs w:val="24"/>
        </w:rPr>
        <w:sectPr w:rsidR="002F2CAE" w:rsidSect="00595ECC">
          <w:headerReference w:type="default" r:id="rId25"/>
          <w:endnotePr>
            <w:numFmt w:val="decimal"/>
          </w:endnotePr>
          <w:pgSz w:w="12240" w:h="15840" w:code="1"/>
          <w:pgMar w:top="1417" w:right="1417" w:bottom="1417" w:left="1417" w:header="720" w:footer="720" w:gutter="0"/>
          <w:cols w:space="720"/>
          <w:noEndnote/>
          <w:titlePg/>
          <w:docGrid w:linePitch="326"/>
        </w:sectPr>
      </w:pPr>
    </w:p>
    <w:tbl>
      <w:tblPr>
        <w:tblW w:w="0" w:type="auto"/>
        <w:tblLayout w:type="fixed"/>
        <w:tblLook w:val="0000" w:firstRow="0" w:lastRow="0" w:firstColumn="0" w:lastColumn="0" w:noHBand="0" w:noVBand="0"/>
      </w:tblPr>
      <w:tblGrid>
        <w:gridCol w:w="9198"/>
      </w:tblGrid>
      <w:tr w:rsidR="002F2CAE" w:rsidRPr="00A11DF0" w:rsidTr="00E027EE">
        <w:trPr>
          <w:trHeight w:val="900"/>
        </w:trPr>
        <w:tc>
          <w:tcPr>
            <w:tcW w:w="9198" w:type="dxa"/>
            <w:tcBorders>
              <w:top w:val="nil"/>
              <w:left w:val="nil"/>
              <w:bottom w:val="nil"/>
              <w:right w:val="nil"/>
            </w:tcBorders>
          </w:tcPr>
          <w:p w:rsidR="00645C98" w:rsidRDefault="002F2CAE" w:rsidP="00734F3E">
            <w:pPr>
              <w:pStyle w:val="Sous-Modles"/>
            </w:pPr>
            <w:r w:rsidRPr="00A11DF0">
              <w:lastRenderedPageBreak/>
              <w:br w:type="page"/>
            </w:r>
            <w:bookmarkStart w:id="353" w:name="_Toc327863895"/>
            <w:bookmarkStart w:id="354" w:name="_Toc479112146"/>
            <w:bookmarkStart w:id="355" w:name="_Toc490473397"/>
            <w:bookmarkStart w:id="356" w:name="_Toc94971796"/>
            <w:r w:rsidR="00950A24" w:rsidRPr="00734F3E">
              <w:t xml:space="preserve">Modèle de Déclaration de </w:t>
            </w:r>
            <w:bookmarkEnd w:id="353"/>
            <w:r w:rsidR="00950A24" w:rsidRPr="00734F3E">
              <w:t>garantie d’offre</w:t>
            </w:r>
            <w:bookmarkEnd w:id="354"/>
            <w:bookmarkEnd w:id="355"/>
            <w:r w:rsidR="00950A24" w:rsidRPr="00734F3E">
              <w:t xml:space="preserve"> (à utiliser par les MPME béninoises)</w:t>
            </w:r>
            <w:r w:rsidR="00950A24" w:rsidRPr="00F5492F">
              <w:rPr>
                <w:vertAlign w:val="superscript"/>
              </w:rPr>
              <w:footnoteReference w:id="20"/>
            </w:r>
            <w:bookmarkEnd w:id="356"/>
          </w:p>
        </w:tc>
      </w:tr>
    </w:tbl>
    <w:p w:rsidR="002F2CAE" w:rsidRPr="00A11DF0" w:rsidRDefault="002F2CAE" w:rsidP="002F2CAE">
      <w:pPr>
        <w:tabs>
          <w:tab w:val="right" w:pos="9000"/>
        </w:tabs>
        <w:ind w:left="90"/>
      </w:pPr>
      <w:r w:rsidRPr="00A11DF0">
        <w:rPr>
          <w:i/>
          <w:iCs/>
        </w:rPr>
        <w:t>[Le Soumissionnaire remplit ce formulaire de garantie d’offre conformément aux indications entre crochets]</w:t>
      </w:r>
    </w:p>
    <w:p w:rsidR="002F2CAE" w:rsidRPr="00A11DF0" w:rsidRDefault="002F2CAE" w:rsidP="002F2CAE">
      <w:pPr>
        <w:jc w:val="right"/>
      </w:pPr>
      <w:r w:rsidRPr="00A11DF0">
        <w:t xml:space="preserve">Date </w:t>
      </w:r>
      <w:r w:rsidRPr="00A11DF0">
        <w:rPr>
          <w:i/>
          <w:iCs/>
        </w:rPr>
        <w:t>[insérer la date (jour, mois, année) de remise de l’offre]</w:t>
      </w:r>
    </w:p>
    <w:p w:rsidR="002F2CAE" w:rsidRPr="00A11DF0" w:rsidRDefault="000514A7" w:rsidP="002F2CAE">
      <w:pPr>
        <w:ind w:right="72"/>
        <w:jc w:val="right"/>
        <w:rPr>
          <w:b/>
        </w:rPr>
      </w:pPr>
      <w:r>
        <w:t xml:space="preserve">DRP </w:t>
      </w:r>
      <w:r w:rsidR="002F2CAE">
        <w:t>N°</w:t>
      </w:r>
      <w:r w:rsidR="002F2CAE" w:rsidRPr="00A11DF0">
        <w:t xml:space="preserve">.: </w:t>
      </w:r>
      <w:r w:rsidR="002F2CAE" w:rsidRPr="00A11DF0">
        <w:rPr>
          <w:bCs/>
          <w:i/>
          <w:iCs/>
        </w:rPr>
        <w:t xml:space="preserve">[insérer le numéro de </w:t>
      </w:r>
      <w:r w:rsidR="00C32489">
        <w:rPr>
          <w:bCs/>
          <w:i/>
          <w:iCs/>
        </w:rPr>
        <w:t xml:space="preserve">l’avis </w:t>
      </w:r>
      <w:r>
        <w:rPr>
          <w:bCs/>
          <w:i/>
          <w:iCs/>
        </w:rPr>
        <w:t xml:space="preserve">de demande de </w:t>
      </w:r>
      <w:r w:rsidR="00C32489">
        <w:rPr>
          <w:bCs/>
          <w:i/>
          <w:iCs/>
        </w:rPr>
        <w:t xml:space="preserve">renseignements </w:t>
      </w:r>
      <w:r w:rsidR="002F2CAE" w:rsidRPr="00A11DF0">
        <w:rPr>
          <w:bCs/>
          <w:i/>
          <w:iCs/>
        </w:rPr>
        <w:t>]</w:t>
      </w:r>
    </w:p>
    <w:p w:rsidR="002F2CAE" w:rsidRPr="00A11DF0" w:rsidRDefault="002F2CAE" w:rsidP="002F2CAE"/>
    <w:p w:rsidR="002F2CAE" w:rsidRDefault="002F2CAE" w:rsidP="002F2CAE">
      <w:pPr>
        <w:rPr>
          <w:bCs/>
          <w:i/>
          <w:iCs/>
        </w:rPr>
      </w:pPr>
      <w:r w:rsidRPr="00A11DF0">
        <w:t xml:space="preserve">A l’attention de </w:t>
      </w:r>
      <w:r w:rsidRPr="00A11DF0">
        <w:rPr>
          <w:bCs/>
          <w:i/>
          <w:iCs/>
        </w:rPr>
        <w:t xml:space="preserve">[insérer nom complet </w:t>
      </w:r>
      <w:r>
        <w:rPr>
          <w:bCs/>
          <w:i/>
          <w:iCs/>
        </w:rPr>
        <w:t>de l’autorité contractante</w:t>
      </w:r>
      <w:r w:rsidRPr="00A11DF0">
        <w:rPr>
          <w:bCs/>
          <w:i/>
          <w:iCs/>
        </w:rPr>
        <w:t>]</w:t>
      </w:r>
    </w:p>
    <w:p w:rsidR="002F2CAE" w:rsidRPr="00A11DF0" w:rsidRDefault="002F2CAE" w:rsidP="002F2CAE"/>
    <w:p w:rsidR="002F2CAE" w:rsidRDefault="002F2CAE" w:rsidP="002F2CAE">
      <w:r w:rsidRPr="00A11DF0">
        <w:t>Nous, soussignés, déclarons que :</w:t>
      </w:r>
    </w:p>
    <w:p w:rsidR="002F2CAE" w:rsidRPr="00A11DF0" w:rsidRDefault="002F2CAE" w:rsidP="002F2CAE"/>
    <w:p w:rsidR="002F2CAE" w:rsidRDefault="002F2CAE" w:rsidP="00502F50">
      <w:pPr>
        <w:pStyle w:val="Paragraphedeliste"/>
        <w:numPr>
          <w:ilvl w:val="0"/>
          <w:numId w:val="70"/>
        </w:numPr>
        <w:tabs>
          <w:tab w:val="left" w:pos="540"/>
        </w:tabs>
      </w:pPr>
      <w:r w:rsidRPr="00A11DF0">
        <w:t>Nous reconnaissons que les offres doivent être accompagnées d’une déclaration de garantie d’offre.</w:t>
      </w:r>
    </w:p>
    <w:p w:rsidR="002F2CAE" w:rsidRPr="00A11DF0" w:rsidRDefault="002F2CAE" w:rsidP="002F2CAE">
      <w:pPr>
        <w:tabs>
          <w:tab w:val="left" w:pos="540"/>
        </w:tabs>
        <w:ind w:left="360"/>
      </w:pPr>
    </w:p>
    <w:p w:rsidR="002F2CAE" w:rsidRDefault="002F2CAE" w:rsidP="00502F50">
      <w:pPr>
        <w:pStyle w:val="Paragraphedeliste"/>
        <w:numPr>
          <w:ilvl w:val="0"/>
          <w:numId w:val="70"/>
        </w:numPr>
        <w:tabs>
          <w:tab w:val="left" w:pos="540"/>
        </w:tabs>
        <w:jc w:val="both"/>
      </w:pPr>
      <w:r w:rsidRPr="00A11DF0">
        <w:t xml:space="preserve">Nous acceptons que nous ferons l’objet d’une suspension du droit de participer à </w:t>
      </w:r>
      <w:r>
        <w:t xml:space="preserve">la commande publique pour une </w:t>
      </w:r>
      <w:r w:rsidRPr="001E0E31">
        <w:rPr>
          <w:b/>
        </w:rPr>
        <w:t xml:space="preserve">période </w:t>
      </w:r>
      <w:r>
        <w:rPr>
          <w:b/>
        </w:rPr>
        <w:t>qui ne saurait être inférieure à un (01) an</w:t>
      </w:r>
      <w:r w:rsidRPr="007141A5">
        <w:rPr>
          <w:bCs/>
          <w:i/>
          <w:iCs/>
        </w:rPr>
        <w:t>,</w:t>
      </w:r>
      <w:r w:rsidRPr="00A11DF0">
        <w:t xml:space="preserve"> si nous n’exécutons pas une des obligations auxquelles nous sommes tenus en vertu de l’Offre, à savoir :</w:t>
      </w:r>
    </w:p>
    <w:p w:rsidR="002F2CAE" w:rsidRDefault="002F2CAE" w:rsidP="002F2CAE">
      <w:pPr>
        <w:pStyle w:val="Paragraphedeliste"/>
      </w:pPr>
    </w:p>
    <w:p w:rsidR="002F2CAE" w:rsidRDefault="002F2CAE" w:rsidP="00502F50">
      <w:pPr>
        <w:pStyle w:val="Paragraphedeliste"/>
        <w:numPr>
          <w:ilvl w:val="0"/>
          <w:numId w:val="71"/>
        </w:numPr>
        <w:suppressAutoHyphens/>
        <w:overflowPunct w:val="0"/>
        <w:autoSpaceDE w:val="0"/>
        <w:autoSpaceDN w:val="0"/>
        <w:adjustRightInd w:val="0"/>
        <w:textAlignment w:val="baseline"/>
        <w:rPr>
          <w:rFonts w:cs="Arial"/>
          <w:sz w:val="26"/>
          <w:szCs w:val="26"/>
        </w:rPr>
      </w:pPr>
      <w:r w:rsidRPr="007141A5">
        <w:rPr>
          <w:rFonts w:cs="Arial"/>
          <w:sz w:val="26"/>
          <w:szCs w:val="26"/>
        </w:rPr>
        <w:t xml:space="preserve">Si </w:t>
      </w:r>
      <w:r>
        <w:rPr>
          <w:rFonts w:cs="Arial"/>
          <w:sz w:val="26"/>
          <w:szCs w:val="26"/>
        </w:rPr>
        <w:t>nous</w:t>
      </w:r>
      <w:r w:rsidRPr="007141A5">
        <w:rPr>
          <w:rFonts w:cs="Arial"/>
          <w:sz w:val="26"/>
          <w:szCs w:val="26"/>
        </w:rPr>
        <w:t xml:space="preserve"> retirons</w:t>
      </w:r>
      <w:r w:rsidRPr="00DB5D22">
        <w:rPr>
          <w:rFonts w:cs="Arial"/>
          <w:sz w:val="26"/>
          <w:szCs w:val="26"/>
        </w:rPr>
        <w:t xml:space="preserve"> l’Offre pendant la période de validité spécifiée dans la lettre de soumission de l’offre ; ou</w:t>
      </w:r>
    </w:p>
    <w:p w:rsidR="002F2CAE" w:rsidRPr="007E5979" w:rsidRDefault="002F2CAE" w:rsidP="00502F50">
      <w:pPr>
        <w:pStyle w:val="Paragraphedeliste"/>
        <w:numPr>
          <w:ilvl w:val="0"/>
          <w:numId w:val="71"/>
        </w:numPr>
        <w:suppressAutoHyphens/>
        <w:overflowPunct w:val="0"/>
        <w:autoSpaceDE w:val="0"/>
        <w:autoSpaceDN w:val="0"/>
        <w:adjustRightInd w:val="0"/>
        <w:textAlignment w:val="baseline"/>
        <w:rPr>
          <w:rFonts w:cs="Arial"/>
          <w:sz w:val="26"/>
          <w:szCs w:val="26"/>
        </w:rPr>
      </w:pPr>
      <w:r w:rsidRPr="00DB5D22">
        <w:rPr>
          <w:rFonts w:cs="Arial"/>
          <w:sz w:val="26"/>
          <w:szCs w:val="26"/>
        </w:rPr>
        <w:t>s’étant vu notifier l’acceptation de l’Offre par l’Autorité contractante pendant la période de validité telle qu’indiquée dans la lettre de soumission de l’offre ou prorogée par l’Autorité contractante avant l’expiration de cette périod</w:t>
      </w:r>
      <w:r>
        <w:rPr>
          <w:rFonts w:cs="Arial"/>
          <w:sz w:val="26"/>
          <w:szCs w:val="26"/>
        </w:rPr>
        <w:t>e ;</w:t>
      </w:r>
    </w:p>
    <w:p w:rsidR="002F2CAE" w:rsidRPr="00062FDB" w:rsidRDefault="002F2CAE" w:rsidP="00502F50">
      <w:pPr>
        <w:pStyle w:val="Paragraphedeliste"/>
        <w:numPr>
          <w:ilvl w:val="0"/>
          <w:numId w:val="72"/>
        </w:numPr>
        <w:suppressAutoHyphens/>
        <w:overflowPunct w:val="0"/>
        <w:autoSpaceDE w:val="0"/>
        <w:autoSpaceDN w:val="0"/>
        <w:adjustRightInd w:val="0"/>
        <w:ind w:left="1134"/>
        <w:textAlignment w:val="baseline"/>
        <w:rPr>
          <w:rFonts w:cs="Arial"/>
          <w:sz w:val="26"/>
          <w:szCs w:val="26"/>
        </w:rPr>
      </w:pPr>
      <w:r>
        <w:rPr>
          <w:rFonts w:cs="Arial"/>
          <w:sz w:val="26"/>
          <w:szCs w:val="26"/>
        </w:rPr>
        <w:t>si nous n’acceptons pas les modifications de notre</w:t>
      </w:r>
      <w:r w:rsidRPr="00062FDB">
        <w:rPr>
          <w:rFonts w:cs="Arial"/>
          <w:sz w:val="26"/>
          <w:szCs w:val="26"/>
        </w:rPr>
        <w:t xml:space="preserve"> offre suite à la correction des erreurs de calcul; ou</w:t>
      </w:r>
    </w:p>
    <w:p w:rsidR="002F2CAE" w:rsidRPr="00062FDB" w:rsidRDefault="002F2CAE" w:rsidP="00502F50">
      <w:pPr>
        <w:pStyle w:val="Paragraphedeliste"/>
        <w:numPr>
          <w:ilvl w:val="0"/>
          <w:numId w:val="72"/>
        </w:numPr>
        <w:suppressAutoHyphens/>
        <w:overflowPunct w:val="0"/>
        <w:autoSpaceDE w:val="0"/>
        <w:autoSpaceDN w:val="0"/>
        <w:adjustRightInd w:val="0"/>
        <w:ind w:left="1134"/>
        <w:textAlignment w:val="baseline"/>
        <w:rPr>
          <w:rFonts w:cs="Arial"/>
          <w:sz w:val="26"/>
          <w:szCs w:val="26"/>
        </w:rPr>
      </w:pPr>
      <w:r>
        <w:rPr>
          <w:rFonts w:cs="Arial"/>
          <w:sz w:val="26"/>
          <w:szCs w:val="26"/>
        </w:rPr>
        <w:t>si nous ne signons</w:t>
      </w:r>
      <w:r w:rsidRPr="00062FDB">
        <w:rPr>
          <w:rFonts w:cs="Arial"/>
          <w:sz w:val="26"/>
          <w:szCs w:val="26"/>
        </w:rPr>
        <w:t xml:space="preserve"> pas le Marché ; ou</w:t>
      </w:r>
    </w:p>
    <w:p w:rsidR="002F2CAE" w:rsidRPr="00062FDB" w:rsidRDefault="002F2CAE" w:rsidP="00502F50">
      <w:pPr>
        <w:pStyle w:val="Paragraphedeliste"/>
        <w:numPr>
          <w:ilvl w:val="0"/>
          <w:numId w:val="72"/>
        </w:numPr>
        <w:suppressAutoHyphens/>
        <w:overflowPunct w:val="0"/>
        <w:autoSpaceDE w:val="0"/>
        <w:autoSpaceDN w:val="0"/>
        <w:adjustRightInd w:val="0"/>
        <w:ind w:left="1134"/>
        <w:textAlignment w:val="baseline"/>
        <w:rPr>
          <w:rFonts w:cs="Arial"/>
          <w:sz w:val="26"/>
          <w:szCs w:val="26"/>
        </w:rPr>
      </w:pPr>
      <w:r>
        <w:rPr>
          <w:rFonts w:cs="Arial"/>
          <w:sz w:val="26"/>
          <w:szCs w:val="26"/>
        </w:rPr>
        <w:t>si nous signons le marché et refusons</w:t>
      </w:r>
      <w:r w:rsidRPr="00062FDB">
        <w:rPr>
          <w:rFonts w:cs="Arial"/>
          <w:sz w:val="26"/>
          <w:szCs w:val="26"/>
        </w:rPr>
        <w:t xml:space="preserve"> de l’exécuter ; ou</w:t>
      </w:r>
    </w:p>
    <w:p w:rsidR="002F2CAE" w:rsidRPr="00062FDB" w:rsidRDefault="002F2CAE" w:rsidP="00502F50">
      <w:pPr>
        <w:pStyle w:val="Paragraphedeliste"/>
        <w:numPr>
          <w:ilvl w:val="0"/>
          <w:numId w:val="71"/>
        </w:numPr>
        <w:suppressAutoHyphens/>
        <w:overflowPunct w:val="0"/>
        <w:autoSpaceDE w:val="0"/>
        <w:autoSpaceDN w:val="0"/>
        <w:adjustRightInd w:val="0"/>
        <w:jc w:val="both"/>
        <w:textAlignment w:val="baseline"/>
        <w:rPr>
          <w:rFonts w:cs="Arial"/>
          <w:sz w:val="26"/>
          <w:szCs w:val="26"/>
        </w:rPr>
      </w:pPr>
      <w:r>
        <w:rPr>
          <w:rFonts w:cs="Arial"/>
          <w:sz w:val="26"/>
          <w:szCs w:val="26"/>
        </w:rPr>
        <w:t>si nous sommes sous le coup d</w:t>
      </w:r>
      <w:r w:rsidRPr="00062FDB">
        <w:rPr>
          <w:rFonts w:cs="Arial"/>
          <w:sz w:val="26"/>
          <w:szCs w:val="26"/>
        </w:rPr>
        <w:t>'une sanction de l'Autorité de Régulation des Marchés publics (ARMP) ou d'une juridiction administrative compétente, conduisant</w:t>
      </w:r>
      <w:r>
        <w:rPr>
          <w:rFonts w:cs="Arial"/>
          <w:sz w:val="26"/>
          <w:szCs w:val="26"/>
        </w:rPr>
        <w:t xml:space="preserve"> à la saisie des garanties que nous avons</w:t>
      </w:r>
      <w:r w:rsidRPr="00062FDB">
        <w:rPr>
          <w:rFonts w:cs="Arial"/>
          <w:sz w:val="26"/>
          <w:szCs w:val="26"/>
        </w:rPr>
        <w:t xml:space="preserve"> constituées dans le cadre de la passation du marché, conformément aux dispositions </w:t>
      </w:r>
      <w:r>
        <w:rPr>
          <w:rFonts w:cs="Arial"/>
          <w:sz w:val="26"/>
          <w:szCs w:val="26"/>
        </w:rPr>
        <w:t>de l’article 123</w:t>
      </w:r>
      <w:r w:rsidRPr="00062FDB">
        <w:rPr>
          <w:rFonts w:cs="Arial"/>
          <w:sz w:val="26"/>
          <w:szCs w:val="26"/>
        </w:rPr>
        <w:t xml:space="preserve"> de la loi n°</w:t>
      </w:r>
      <w:r>
        <w:rPr>
          <w:rFonts w:cs="Arial"/>
          <w:sz w:val="26"/>
          <w:szCs w:val="26"/>
        </w:rPr>
        <w:t>2020-26 du 29 septembre 2020</w:t>
      </w:r>
      <w:r w:rsidRPr="00062FDB">
        <w:rPr>
          <w:rFonts w:cs="Arial"/>
          <w:sz w:val="26"/>
          <w:szCs w:val="26"/>
        </w:rPr>
        <w:t xml:space="preserve"> portant code des marchés publics</w:t>
      </w:r>
      <w:r>
        <w:rPr>
          <w:rFonts w:cs="Arial"/>
          <w:sz w:val="26"/>
          <w:szCs w:val="26"/>
        </w:rPr>
        <w:t xml:space="preserve"> en République du Bénin</w:t>
      </w:r>
      <w:r w:rsidRPr="00062FDB">
        <w:rPr>
          <w:rFonts w:cs="Arial"/>
          <w:sz w:val="26"/>
          <w:szCs w:val="26"/>
        </w:rPr>
        <w:t>.</w:t>
      </w:r>
    </w:p>
    <w:p w:rsidR="002F2CAE" w:rsidRPr="00A11DF0" w:rsidRDefault="002F2CAE" w:rsidP="002F2CAE">
      <w:pPr>
        <w:ind w:left="1080" w:hanging="540"/>
      </w:pPr>
    </w:p>
    <w:p w:rsidR="002F2CAE" w:rsidRPr="00A11DF0" w:rsidRDefault="002F2CAE" w:rsidP="002F2CAE">
      <w:pPr>
        <w:tabs>
          <w:tab w:val="left" w:pos="540"/>
        </w:tabs>
      </w:pPr>
      <w:r>
        <w:t>3.</w:t>
      </w:r>
      <w:r>
        <w:tab/>
        <w:t>La présente lettre de déclaration de garantie</w:t>
      </w:r>
      <w:r w:rsidRPr="00A11DF0">
        <w:t xml:space="preserve"> expirera si le marché ne nous est pas attribué, à la première des dates suivantes : (i) lorsque nous recevrons copie de votre notification du nom du soumissionnaire retenu, ou (ii) vingt-huit (28) jours suivant l’expiration de notre Offre.</w:t>
      </w:r>
    </w:p>
    <w:p w:rsidR="002F2CAE" w:rsidRPr="00A11DF0" w:rsidRDefault="002F2CAE" w:rsidP="002F2CAE">
      <w:pPr>
        <w:tabs>
          <w:tab w:val="left" w:pos="540"/>
        </w:tabs>
      </w:pPr>
      <w:r w:rsidRPr="00A11DF0">
        <w:lastRenderedPageBreak/>
        <w:t>4.</w:t>
      </w:r>
      <w:r w:rsidRPr="00A11DF0">
        <w:tab/>
        <w:t xml:space="preserve">Il est entendu que si nous sommes un groupement d’entreprises, la déclaration de garantie d’offre doit être au nom du groupement qui soumet l’offre. Si le groupement n’a pas été formellement constitué lors du dépôt d’offre, la déclaration de garantie de l’offre doit être au nom de tous les futurs membres du groupement nommés dans la lettre d’intention. </w:t>
      </w:r>
    </w:p>
    <w:p w:rsidR="002F2CAE" w:rsidRPr="00A11DF0" w:rsidRDefault="002F2CAE" w:rsidP="002F2CAE">
      <w:pPr>
        <w:tabs>
          <w:tab w:val="right" w:pos="4140"/>
          <w:tab w:val="left" w:pos="4500"/>
          <w:tab w:val="right" w:pos="9000"/>
        </w:tabs>
      </w:pPr>
    </w:p>
    <w:p w:rsidR="002F2CAE" w:rsidRPr="00A11DF0" w:rsidRDefault="002F2CAE" w:rsidP="002F2CAE">
      <w:pPr>
        <w:tabs>
          <w:tab w:val="right" w:pos="4140"/>
          <w:tab w:val="left" w:pos="4500"/>
          <w:tab w:val="right" w:pos="9000"/>
        </w:tabs>
      </w:pPr>
      <w:r w:rsidRPr="00A11DF0">
        <w:t xml:space="preserve">Nom </w:t>
      </w:r>
      <w:r w:rsidRPr="00A11DF0">
        <w:rPr>
          <w:bCs/>
          <w:i/>
          <w:iCs/>
        </w:rPr>
        <w:t>[insérer le nom complet de la personne signataire de la déclaration de garantie d’offre]</w:t>
      </w:r>
    </w:p>
    <w:p w:rsidR="002F2CAE" w:rsidRPr="00A11DF0" w:rsidRDefault="002F2CAE" w:rsidP="002F2CAE">
      <w:pPr>
        <w:tabs>
          <w:tab w:val="right" w:pos="4140"/>
          <w:tab w:val="left" w:pos="4500"/>
          <w:tab w:val="right" w:pos="9000"/>
        </w:tabs>
      </w:pPr>
      <w:r w:rsidRPr="00A11DF0">
        <w:t xml:space="preserve">En tant que </w:t>
      </w:r>
      <w:r w:rsidRPr="00A11DF0">
        <w:rPr>
          <w:bCs/>
          <w:i/>
          <w:iCs/>
        </w:rPr>
        <w:t>[indiquer la capacité du signataire]</w:t>
      </w:r>
    </w:p>
    <w:p w:rsidR="002F2CAE" w:rsidRPr="00C11DF4" w:rsidRDefault="002F2CAE" w:rsidP="002F2CAE">
      <w:pPr>
        <w:tabs>
          <w:tab w:val="right" w:pos="9000"/>
        </w:tabs>
        <w:ind w:left="4320" w:firstLine="720"/>
      </w:pPr>
    </w:p>
    <w:p w:rsidR="002F2CAE" w:rsidRDefault="002F2CAE" w:rsidP="002F2CAE">
      <w:pPr>
        <w:tabs>
          <w:tab w:val="right" w:pos="9000"/>
        </w:tabs>
        <w:ind w:left="4320" w:firstLine="720"/>
      </w:pPr>
    </w:p>
    <w:p w:rsidR="002F2CAE" w:rsidRDefault="002F2CAE" w:rsidP="002F2CAE">
      <w:pPr>
        <w:tabs>
          <w:tab w:val="right" w:pos="9000"/>
        </w:tabs>
        <w:ind w:left="4320" w:firstLine="720"/>
        <w:sectPr w:rsidR="002F2CAE" w:rsidSect="00E027EE">
          <w:endnotePr>
            <w:numFmt w:val="decimal"/>
          </w:endnotePr>
          <w:pgSz w:w="12240" w:h="15840" w:code="1"/>
          <w:pgMar w:top="1440" w:right="1440" w:bottom="1152" w:left="1440" w:header="720" w:footer="720" w:gutter="0"/>
          <w:pgNumType w:start="83"/>
          <w:cols w:space="720"/>
          <w:titlePg/>
        </w:sectPr>
      </w:pPr>
    </w:p>
    <w:p w:rsidR="00FD67AF" w:rsidRPr="00734F3E" w:rsidRDefault="00950A24" w:rsidP="00502F50">
      <w:pPr>
        <w:pStyle w:val="Modlesdeformulaires"/>
        <w:numPr>
          <w:ilvl w:val="0"/>
          <w:numId w:val="76"/>
        </w:numPr>
        <w:rPr>
          <w:sz w:val="36"/>
          <w:szCs w:val="36"/>
        </w:rPr>
      </w:pPr>
      <w:bookmarkStart w:id="357" w:name="_Toc93051955"/>
      <w:bookmarkStart w:id="358" w:name="_Toc94971797"/>
      <w:r w:rsidRPr="00734F3E">
        <w:rPr>
          <w:sz w:val="36"/>
          <w:szCs w:val="36"/>
        </w:rPr>
        <w:lastRenderedPageBreak/>
        <w:t>Modèles d’attestation de capacité financière et de confirmation de capacité financière</w:t>
      </w:r>
      <w:bookmarkEnd w:id="357"/>
      <w:bookmarkEnd w:id="358"/>
    </w:p>
    <w:p w:rsidR="00645C98" w:rsidRDefault="00645C98" w:rsidP="00734F3E">
      <w:pPr>
        <w:pStyle w:val="Paragraphedeliste"/>
        <w:overflowPunct w:val="0"/>
        <w:autoSpaceDE w:val="0"/>
        <w:autoSpaceDN w:val="0"/>
        <w:adjustRightInd w:val="0"/>
        <w:ind w:left="1440"/>
        <w:textAlignment w:val="baseline"/>
        <w:rPr>
          <w:rFonts w:cs="Arial"/>
          <w:b/>
          <w:color w:val="FF0000"/>
          <w:sz w:val="36"/>
          <w:szCs w:val="24"/>
          <w:highlight w:val="yellow"/>
        </w:rPr>
      </w:pPr>
    </w:p>
    <w:p w:rsidR="00645C98" w:rsidRDefault="00645C98" w:rsidP="00734F3E">
      <w:pPr>
        <w:pStyle w:val="Paragraphedeliste"/>
        <w:overflowPunct w:val="0"/>
        <w:autoSpaceDE w:val="0"/>
        <w:autoSpaceDN w:val="0"/>
        <w:adjustRightInd w:val="0"/>
        <w:ind w:left="1440"/>
        <w:textAlignment w:val="baseline"/>
        <w:rPr>
          <w:rFonts w:cs="Arial"/>
          <w:b/>
          <w:color w:val="FF0000"/>
          <w:sz w:val="36"/>
          <w:szCs w:val="24"/>
          <w:highlight w:val="yellow"/>
        </w:rPr>
      </w:pPr>
    </w:p>
    <w:p w:rsidR="002F2CAE" w:rsidRPr="00625F1A" w:rsidRDefault="00950A24" w:rsidP="00CB69BE">
      <w:pPr>
        <w:pStyle w:val="Sous-Modles"/>
        <w:tabs>
          <w:tab w:val="right" w:pos="2880"/>
        </w:tabs>
        <w:rPr>
          <w:u w:val="single"/>
        </w:rPr>
      </w:pPr>
      <w:bookmarkStart w:id="359" w:name="_Toc94971798"/>
      <w:r w:rsidRPr="00FE4C18">
        <w:t xml:space="preserve">Modèle d’attestation de </w:t>
      </w:r>
      <w:r w:rsidR="00625F1A" w:rsidRPr="00FE4C18">
        <w:t>capacité financière</w:t>
      </w:r>
      <w:bookmarkEnd w:id="359"/>
    </w:p>
    <w:p w:rsidR="00625F1A" w:rsidRPr="00625F1A" w:rsidRDefault="00625F1A" w:rsidP="00625F1A">
      <w:pPr>
        <w:pStyle w:val="Sous-Modles"/>
        <w:numPr>
          <w:ilvl w:val="0"/>
          <w:numId w:val="0"/>
        </w:numPr>
        <w:tabs>
          <w:tab w:val="right" w:pos="2880"/>
        </w:tabs>
        <w:ind w:left="1440"/>
        <w:jc w:val="both"/>
        <w:rPr>
          <w:u w:val="single"/>
        </w:rPr>
      </w:pPr>
    </w:p>
    <w:p w:rsidR="002F2CAE" w:rsidRPr="00C11DF4" w:rsidRDefault="002F2CAE" w:rsidP="002F2CAE">
      <w:pPr>
        <w:tabs>
          <w:tab w:val="right" w:pos="1200"/>
        </w:tabs>
        <w:rPr>
          <w:sz w:val="26"/>
          <w:szCs w:val="26"/>
        </w:rPr>
      </w:pPr>
      <w:r w:rsidRPr="00C11DF4">
        <w:rPr>
          <w:sz w:val="26"/>
          <w:szCs w:val="26"/>
        </w:rPr>
        <w:t>V/Référence</w:t>
      </w:r>
    </w:p>
    <w:p w:rsidR="002F2CAE" w:rsidRPr="00C11DF4" w:rsidRDefault="002F2CAE" w:rsidP="002F2CAE">
      <w:pPr>
        <w:tabs>
          <w:tab w:val="right" w:pos="1200"/>
        </w:tabs>
        <w:rPr>
          <w:sz w:val="26"/>
          <w:szCs w:val="26"/>
        </w:rPr>
      </w:pPr>
      <w:r w:rsidRPr="00C11DF4">
        <w:rPr>
          <w:sz w:val="26"/>
          <w:szCs w:val="26"/>
        </w:rPr>
        <w:t>N/Référence</w:t>
      </w:r>
    </w:p>
    <w:p w:rsidR="002F2CAE" w:rsidRPr="00C11DF4" w:rsidRDefault="002F2CAE" w:rsidP="002F2CAE">
      <w:pPr>
        <w:pStyle w:val="Retraitcorpsdetexte3"/>
        <w:ind w:firstLine="567"/>
        <w:rPr>
          <w:sz w:val="26"/>
          <w:szCs w:val="26"/>
        </w:rPr>
      </w:pPr>
      <w:r w:rsidRPr="00C11DF4">
        <w:rPr>
          <w:sz w:val="26"/>
          <w:szCs w:val="26"/>
        </w:rPr>
        <w:t xml:space="preserve">Nous soussignés, Banque/ _________________________________, Société Anonyme au capital de (monnaie) ____________________________, dont le siège social se trouve à ________________________________, représentée par M </w:t>
      </w:r>
      <w:r w:rsidRPr="00C11DF4">
        <w:rPr>
          <w:sz w:val="26"/>
          <w:szCs w:val="26"/>
        </w:rPr>
        <w:tab/>
        <w:t>__________________________, Directeur en vertu des pouvoirs dont il est investi.</w:t>
      </w:r>
    </w:p>
    <w:p w:rsidR="002F2CAE" w:rsidRPr="00C11DF4" w:rsidRDefault="002F2CAE" w:rsidP="002F2CAE">
      <w:pPr>
        <w:pStyle w:val="Retraitcorpsdetexte3"/>
        <w:tabs>
          <w:tab w:val="left" w:leader="dot" w:pos="4140"/>
          <w:tab w:val="right" w:pos="6285"/>
        </w:tabs>
        <w:ind w:firstLine="567"/>
        <w:rPr>
          <w:sz w:val="26"/>
          <w:szCs w:val="26"/>
        </w:rPr>
      </w:pPr>
      <w:r w:rsidRPr="00662F45">
        <w:rPr>
          <w:b/>
          <w:sz w:val="26"/>
          <w:szCs w:val="26"/>
        </w:rPr>
        <w:t>Certifions</w:t>
      </w:r>
      <w:r w:rsidRPr="00C11DF4">
        <w:rPr>
          <w:sz w:val="26"/>
          <w:szCs w:val="26"/>
        </w:rPr>
        <w:t xml:space="preserve"> par la présente que l'Entreprise </w:t>
      </w:r>
      <w:proofErr w:type="spellStart"/>
      <w:r w:rsidRPr="00C11DF4">
        <w:rPr>
          <w:sz w:val="26"/>
          <w:szCs w:val="26"/>
        </w:rPr>
        <w:t>xxxx</w:t>
      </w:r>
      <w:proofErr w:type="spellEnd"/>
      <w:r w:rsidRPr="00C11DF4">
        <w:rPr>
          <w:sz w:val="26"/>
          <w:szCs w:val="26"/>
        </w:rPr>
        <w:t>___________________ est titulaire d'un compte No. ________________________________ dans nos livres.</w:t>
      </w:r>
    </w:p>
    <w:p w:rsidR="002F2CAE" w:rsidRPr="00C11DF4" w:rsidRDefault="002F2CAE" w:rsidP="002F2CAE">
      <w:pPr>
        <w:tabs>
          <w:tab w:val="left" w:pos="50"/>
          <w:tab w:val="left" w:leader="dot" w:pos="1890"/>
          <w:tab w:val="right" w:pos="5355"/>
        </w:tabs>
        <w:rPr>
          <w:sz w:val="26"/>
          <w:szCs w:val="26"/>
        </w:rPr>
      </w:pPr>
    </w:p>
    <w:p w:rsidR="002F2CAE" w:rsidRPr="00C11DF4" w:rsidRDefault="002F2CAE" w:rsidP="002F2CAE">
      <w:pPr>
        <w:pStyle w:val="Retraitcorpsdetexte3"/>
        <w:tabs>
          <w:tab w:val="left" w:leader="dot" w:pos="4140"/>
          <w:tab w:val="right" w:pos="6285"/>
        </w:tabs>
        <w:ind w:firstLine="567"/>
        <w:rPr>
          <w:sz w:val="26"/>
          <w:szCs w:val="26"/>
        </w:rPr>
      </w:pPr>
      <w:r w:rsidRPr="00C11DF4">
        <w:rPr>
          <w:sz w:val="26"/>
          <w:szCs w:val="26"/>
        </w:rPr>
        <w:t xml:space="preserve">L'Entreprise </w:t>
      </w:r>
      <w:r w:rsidR="00B20DA5" w:rsidRPr="00C11DF4">
        <w:rPr>
          <w:sz w:val="26"/>
          <w:szCs w:val="26"/>
        </w:rPr>
        <w:t>a une</w:t>
      </w:r>
      <w:r w:rsidRPr="00C11DF4">
        <w:rPr>
          <w:sz w:val="26"/>
          <w:szCs w:val="26"/>
        </w:rPr>
        <w:t xml:space="preserve"> ligne de crédit permanente d’un montant de </w:t>
      </w:r>
      <w:r w:rsidRPr="00C11DF4">
        <w:rPr>
          <w:i/>
          <w:sz w:val="26"/>
          <w:szCs w:val="26"/>
        </w:rPr>
        <w:t>(insérer le montant)</w:t>
      </w:r>
      <w:r w:rsidRPr="00C11DF4">
        <w:rPr>
          <w:sz w:val="26"/>
          <w:szCs w:val="26"/>
        </w:rPr>
        <w:t xml:space="preserve">. Cette ligne de crédit est utilisée à hauteur d’un montant de </w:t>
      </w:r>
      <w:r w:rsidRPr="00C11DF4">
        <w:rPr>
          <w:i/>
          <w:sz w:val="26"/>
          <w:szCs w:val="26"/>
        </w:rPr>
        <w:t>(insérer le montant)</w:t>
      </w:r>
      <w:r w:rsidRPr="00C11DF4">
        <w:rPr>
          <w:sz w:val="26"/>
          <w:szCs w:val="26"/>
        </w:rPr>
        <w:t xml:space="preserve"> à la date d’établissement de la présente attestation. L’entreprise dispose ainsi des moyens financiers nécessaires à la réalisation du marché pour lequel elle présente une offre.</w:t>
      </w:r>
    </w:p>
    <w:p w:rsidR="002F2CAE" w:rsidRPr="00C11DF4" w:rsidRDefault="002F2CAE" w:rsidP="002F2CAE">
      <w:pPr>
        <w:pStyle w:val="Retraitcorpsdetexte3"/>
        <w:tabs>
          <w:tab w:val="right" w:pos="6195"/>
        </w:tabs>
        <w:ind w:firstLine="567"/>
        <w:rPr>
          <w:sz w:val="26"/>
          <w:szCs w:val="26"/>
        </w:rPr>
      </w:pPr>
      <w:r w:rsidRPr="00C11DF4">
        <w:rPr>
          <w:sz w:val="26"/>
          <w:szCs w:val="26"/>
        </w:rPr>
        <w:t>Fait pour servir et valoir ce que de droit.</w:t>
      </w:r>
    </w:p>
    <w:p w:rsidR="002F2CAE" w:rsidRPr="00C11DF4" w:rsidRDefault="002F2CAE" w:rsidP="002F2CAE">
      <w:pPr>
        <w:tabs>
          <w:tab w:val="right" w:pos="6195"/>
        </w:tabs>
        <w:ind w:firstLine="1440"/>
        <w:rPr>
          <w:sz w:val="26"/>
          <w:szCs w:val="26"/>
        </w:rPr>
      </w:pPr>
    </w:p>
    <w:p w:rsidR="002F2CAE" w:rsidRPr="00C11DF4" w:rsidRDefault="002F2CAE" w:rsidP="002F2CAE">
      <w:pPr>
        <w:tabs>
          <w:tab w:val="right" w:pos="2145"/>
        </w:tabs>
        <w:ind w:firstLine="4536"/>
        <w:rPr>
          <w:sz w:val="26"/>
          <w:szCs w:val="26"/>
        </w:rPr>
      </w:pPr>
      <w:r w:rsidRPr="00C11DF4">
        <w:rPr>
          <w:sz w:val="26"/>
          <w:szCs w:val="26"/>
        </w:rPr>
        <w:t>le (date en toutes lettres)</w:t>
      </w:r>
    </w:p>
    <w:p w:rsidR="002F2CAE" w:rsidRPr="00C11DF4" w:rsidRDefault="002F2CAE" w:rsidP="002F2CAE">
      <w:pPr>
        <w:tabs>
          <w:tab w:val="right" w:pos="945"/>
        </w:tabs>
        <w:ind w:firstLine="4536"/>
        <w:rPr>
          <w:sz w:val="26"/>
          <w:szCs w:val="26"/>
        </w:rPr>
      </w:pPr>
      <w:r w:rsidRPr="00C11DF4">
        <w:rPr>
          <w:sz w:val="26"/>
          <w:szCs w:val="26"/>
        </w:rPr>
        <w:t>Signature</w:t>
      </w:r>
    </w:p>
    <w:p w:rsidR="002F2CAE" w:rsidRPr="00C11DF4" w:rsidRDefault="002F2CAE" w:rsidP="002F2CAE">
      <w:pPr>
        <w:tabs>
          <w:tab w:val="right" w:pos="945"/>
        </w:tabs>
        <w:ind w:firstLine="4536"/>
        <w:rPr>
          <w:sz w:val="26"/>
          <w:szCs w:val="26"/>
        </w:rPr>
      </w:pPr>
      <w:r w:rsidRPr="00C11DF4">
        <w:rPr>
          <w:sz w:val="26"/>
          <w:szCs w:val="26"/>
        </w:rPr>
        <w:t>Cachet</w:t>
      </w:r>
    </w:p>
    <w:p w:rsidR="002F2CAE" w:rsidRPr="00C11DF4" w:rsidRDefault="002F2CAE"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FE4C18" w:rsidRDefault="00FE4C18" w:rsidP="002F2CAE">
      <w:pPr>
        <w:tabs>
          <w:tab w:val="right" w:pos="945"/>
        </w:tabs>
        <w:ind w:firstLine="4536"/>
        <w:rPr>
          <w:sz w:val="26"/>
          <w:szCs w:val="26"/>
        </w:rPr>
      </w:pPr>
    </w:p>
    <w:p w:rsidR="00645C98" w:rsidRDefault="00950A24" w:rsidP="00734F3E">
      <w:pPr>
        <w:pStyle w:val="Sous-Modles"/>
      </w:pPr>
      <w:bookmarkStart w:id="360" w:name="_Toc94971800"/>
      <w:r w:rsidRPr="00734F3E">
        <w:t>Modèle de lettre de confirmation de la capacité financière</w:t>
      </w:r>
      <w:bookmarkEnd w:id="360"/>
    </w:p>
    <w:p w:rsidR="00645C98" w:rsidRPr="00734F3E" w:rsidRDefault="00645C98" w:rsidP="00734F3E">
      <w:pPr>
        <w:pStyle w:val="Paragraphedeliste"/>
        <w:overflowPunct w:val="0"/>
        <w:autoSpaceDE w:val="0"/>
        <w:autoSpaceDN w:val="0"/>
        <w:adjustRightInd w:val="0"/>
        <w:ind w:left="1440"/>
        <w:textAlignment w:val="baseline"/>
        <w:rPr>
          <w:rFonts w:cs="Arial"/>
          <w:b/>
          <w:sz w:val="36"/>
          <w:szCs w:val="24"/>
        </w:rPr>
      </w:pPr>
    </w:p>
    <w:p w:rsidR="004D29C0" w:rsidRPr="00C11DF4" w:rsidRDefault="004D29C0" w:rsidP="004D29C0">
      <w:pPr>
        <w:tabs>
          <w:tab w:val="right" w:pos="1200"/>
        </w:tabs>
        <w:rPr>
          <w:sz w:val="26"/>
          <w:szCs w:val="26"/>
        </w:rPr>
      </w:pPr>
      <w:r w:rsidRPr="00C11DF4">
        <w:rPr>
          <w:sz w:val="26"/>
          <w:szCs w:val="26"/>
        </w:rPr>
        <w:t>V/Référence</w:t>
      </w:r>
    </w:p>
    <w:p w:rsidR="004D29C0" w:rsidRPr="00C11DF4" w:rsidRDefault="004D29C0" w:rsidP="004D29C0">
      <w:pPr>
        <w:tabs>
          <w:tab w:val="right" w:pos="1200"/>
        </w:tabs>
        <w:rPr>
          <w:sz w:val="26"/>
          <w:szCs w:val="26"/>
        </w:rPr>
      </w:pPr>
      <w:r w:rsidRPr="00C11DF4">
        <w:rPr>
          <w:sz w:val="26"/>
          <w:szCs w:val="26"/>
        </w:rPr>
        <w:t>N/Référence</w:t>
      </w:r>
    </w:p>
    <w:p w:rsidR="004D29C0" w:rsidRPr="00C11DF4" w:rsidRDefault="004D29C0" w:rsidP="004D29C0">
      <w:pPr>
        <w:spacing w:before="240"/>
        <w:rPr>
          <w:sz w:val="26"/>
          <w:szCs w:val="26"/>
        </w:rPr>
      </w:pPr>
      <w:r w:rsidRPr="00C11DF4">
        <w:rPr>
          <w:sz w:val="26"/>
          <w:szCs w:val="26"/>
        </w:rPr>
        <w:t xml:space="preserve">Nous soussigné, Banque _________________________________, Société Anonyme au capital de (monnaie), dont le siège social se trouve à ________________________________, représentée par M </w:t>
      </w:r>
      <w:r w:rsidRPr="00C11DF4">
        <w:rPr>
          <w:sz w:val="26"/>
          <w:szCs w:val="26"/>
        </w:rPr>
        <w:tab/>
        <w:t>__________________________, Directeur en vertu des pouvoirs dont il est investi.</w:t>
      </w:r>
    </w:p>
    <w:p w:rsidR="004D29C0" w:rsidRPr="00C11DF4" w:rsidRDefault="004D29C0" w:rsidP="004D29C0">
      <w:pPr>
        <w:tabs>
          <w:tab w:val="left" w:leader="dot" w:pos="4140"/>
          <w:tab w:val="right" w:pos="6285"/>
        </w:tabs>
        <w:spacing w:before="240"/>
        <w:rPr>
          <w:sz w:val="26"/>
          <w:szCs w:val="26"/>
        </w:rPr>
      </w:pPr>
      <w:r w:rsidRPr="00C11DF4">
        <w:rPr>
          <w:sz w:val="26"/>
          <w:szCs w:val="26"/>
        </w:rPr>
        <w:t xml:space="preserve">Certifions par la présente que l'entreprise </w:t>
      </w:r>
      <w:r w:rsidRPr="006D3687">
        <w:rPr>
          <w:i/>
          <w:sz w:val="26"/>
          <w:szCs w:val="26"/>
        </w:rPr>
        <w:t>[insérer le nom de l’entreprise]</w:t>
      </w:r>
      <w:r w:rsidRPr="00C11DF4">
        <w:rPr>
          <w:sz w:val="26"/>
          <w:szCs w:val="26"/>
        </w:rPr>
        <w:t>___________________ est titulaire du compte N°. ________________________________ dans nos livres.</w:t>
      </w:r>
    </w:p>
    <w:p w:rsidR="004D29C0" w:rsidRPr="00C11DF4" w:rsidRDefault="004D29C0" w:rsidP="004D29C0">
      <w:pPr>
        <w:tabs>
          <w:tab w:val="left" w:pos="50"/>
          <w:tab w:val="left" w:leader="dot" w:pos="1890"/>
          <w:tab w:val="right" w:pos="5355"/>
        </w:tabs>
        <w:rPr>
          <w:sz w:val="26"/>
          <w:szCs w:val="26"/>
        </w:rPr>
      </w:pPr>
    </w:p>
    <w:p w:rsidR="004D29C0" w:rsidRPr="00C11DF4" w:rsidRDefault="004D29C0" w:rsidP="004D29C0">
      <w:pPr>
        <w:tabs>
          <w:tab w:val="right" w:pos="6180"/>
        </w:tabs>
        <w:rPr>
          <w:sz w:val="26"/>
          <w:szCs w:val="26"/>
        </w:rPr>
      </w:pPr>
      <w:r w:rsidRPr="004071BC">
        <w:rPr>
          <w:b/>
          <w:sz w:val="26"/>
          <w:szCs w:val="26"/>
        </w:rPr>
        <w:t>Confirmons</w:t>
      </w:r>
      <w:r w:rsidRPr="00C11DF4">
        <w:rPr>
          <w:sz w:val="26"/>
          <w:szCs w:val="26"/>
        </w:rPr>
        <w:t xml:space="preserve"> que l'entreprise </w:t>
      </w:r>
      <w:r w:rsidRPr="00C11DF4">
        <w:rPr>
          <w:i/>
          <w:sz w:val="26"/>
          <w:szCs w:val="26"/>
        </w:rPr>
        <w:t>[insérer le nom de l’entreprise]</w:t>
      </w:r>
      <w:r w:rsidRPr="00C11DF4">
        <w:rPr>
          <w:sz w:val="26"/>
          <w:szCs w:val="26"/>
        </w:rPr>
        <w:t xml:space="preserve"> dispose des moyens financiers (avoirs, ligne de crédit, etc.) nécessaires pour la réalisation du marché [</w:t>
      </w:r>
      <w:r w:rsidRPr="00C11DF4">
        <w:rPr>
          <w:i/>
          <w:sz w:val="26"/>
          <w:szCs w:val="26"/>
        </w:rPr>
        <w:t>insérer l’objet et les références de l’avis n°… du … lancé par …</w:t>
      </w:r>
      <w:r w:rsidRPr="00C11DF4">
        <w:rPr>
          <w:sz w:val="26"/>
          <w:szCs w:val="26"/>
        </w:rPr>
        <w:t>] pour lequel elle est déclarée attributaire. Le montant net cumulé de tout engagement est [</w:t>
      </w:r>
      <w:r w:rsidRPr="00C11DF4">
        <w:rPr>
          <w:i/>
          <w:sz w:val="26"/>
          <w:szCs w:val="26"/>
        </w:rPr>
        <w:t>Préciser le montant</w:t>
      </w:r>
      <w:r w:rsidRPr="00C11DF4">
        <w:rPr>
          <w:sz w:val="26"/>
          <w:szCs w:val="26"/>
        </w:rPr>
        <w:t>].</w:t>
      </w:r>
    </w:p>
    <w:p w:rsidR="004D29C0" w:rsidRPr="00C11DF4" w:rsidRDefault="004D29C0" w:rsidP="004D29C0">
      <w:pPr>
        <w:tabs>
          <w:tab w:val="right" w:pos="6195"/>
        </w:tabs>
        <w:spacing w:before="240"/>
        <w:rPr>
          <w:sz w:val="26"/>
          <w:szCs w:val="26"/>
        </w:rPr>
      </w:pPr>
      <w:r w:rsidRPr="00C11DF4">
        <w:rPr>
          <w:sz w:val="26"/>
          <w:szCs w:val="26"/>
        </w:rPr>
        <w:t>Fait pour servir et valoir ce que de droit.</w:t>
      </w:r>
    </w:p>
    <w:p w:rsidR="004D29C0" w:rsidRPr="00C11DF4" w:rsidRDefault="004D29C0" w:rsidP="004D29C0">
      <w:pPr>
        <w:tabs>
          <w:tab w:val="right" w:pos="6195"/>
        </w:tabs>
        <w:ind w:firstLine="1440"/>
        <w:rPr>
          <w:sz w:val="26"/>
          <w:szCs w:val="26"/>
        </w:rPr>
      </w:pPr>
    </w:p>
    <w:p w:rsidR="004D29C0" w:rsidRPr="00C11DF4" w:rsidRDefault="004D29C0" w:rsidP="004D29C0">
      <w:pPr>
        <w:tabs>
          <w:tab w:val="right" w:pos="2145"/>
        </w:tabs>
        <w:ind w:firstLine="4536"/>
        <w:rPr>
          <w:sz w:val="26"/>
          <w:szCs w:val="26"/>
        </w:rPr>
      </w:pPr>
      <w:r w:rsidRPr="00C11DF4">
        <w:rPr>
          <w:sz w:val="26"/>
          <w:szCs w:val="26"/>
        </w:rPr>
        <w:t>le (date en toutes lettres)</w:t>
      </w:r>
    </w:p>
    <w:p w:rsidR="004D29C0" w:rsidRPr="00C11DF4" w:rsidRDefault="004D29C0" w:rsidP="004D29C0">
      <w:pPr>
        <w:tabs>
          <w:tab w:val="right" w:pos="945"/>
        </w:tabs>
        <w:ind w:firstLine="4536"/>
        <w:rPr>
          <w:sz w:val="26"/>
          <w:szCs w:val="26"/>
        </w:rPr>
      </w:pPr>
      <w:r w:rsidRPr="00C11DF4">
        <w:rPr>
          <w:sz w:val="26"/>
          <w:szCs w:val="26"/>
        </w:rPr>
        <w:t>Signature</w:t>
      </w:r>
    </w:p>
    <w:p w:rsidR="004D29C0" w:rsidRPr="00C11DF4" w:rsidRDefault="004D29C0" w:rsidP="004D29C0">
      <w:pPr>
        <w:tabs>
          <w:tab w:val="right" w:pos="945"/>
        </w:tabs>
        <w:ind w:firstLine="4536"/>
        <w:rPr>
          <w:sz w:val="26"/>
          <w:szCs w:val="26"/>
        </w:rPr>
      </w:pPr>
      <w:r w:rsidRPr="00C11DF4">
        <w:rPr>
          <w:sz w:val="26"/>
          <w:szCs w:val="26"/>
        </w:rPr>
        <w:t>Cachet</w:t>
      </w:r>
    </w:p>
    <w:p w:rsidR="002F2CAE" w:rsidRDefault="002F2CAE" w:rsidP="002F2CAE">
      <w:pPr>
        <w:tabs>
          <w:tab w:val="right" w:pos="9000"/>
        </w:tabs>
        <w:ind w:left="142" w:firstLine="75"/>
        <w:jc w:val="center"/>
        <w:rPr>
          <w:b/>
          <w:color w:val="FF0000"/>
        </w:rPr>
      </w:pPr>
    </w:p>
    <w:p w:rsidR="00FD67AF" w:rsidRDefault="00FD67AF" w:rsidP="002F2CAE">
      <w:pPr>
        <w:tabs>
          <w:tab w:val="right" w:pos="9000"/>
        </w:tabs>
        <w:ind w:left="142" w:firstLine="75"/>
        <w:jc w:val="center"/>
        <w:rPr>
          <w:b/>
          <w:color w:val="FF0000"/>
        </w:rPr>
      </w:pPr>
    </w:p>
    <w:p w:rsidR="00FD67AF" w:rsidRDefault="00FD67AF" w:rsidP="002F2CAE">
      <w:pPr>
        <w:tabs>
          <w:tab w:val="right" w:pos="9000"/>
        </w:tabs>
        <w:ind w:left="142" w:firstLine="75"/>
        <w:jc w:val="center"/>
        <w:rPr>
          <w:b/>
          <w:color w:val="FF0000"/>
        </w:rPr>
        <w:sectPr w:rsidR="00FD67AF" w:rsidSect="00E027EE">
          <w:endnotePr>
            <w:numFmt w:val="decimal"/>
          </w:endnotePr>
          <w:pgSz w:w="12240" w:h="15840" w:code="1"/>
          <w:pgMar w:top="1440" w:right="1440" w:bottom="1152" w:left="1440" w:header="720" w:footer="720" w:gutter="0"/>
          <w:pgNumType w:start="83"/>
          <w:cols w:space="720"/>
          <w:titlePg/>
        </w:sectPr>
      </w:pPr>
    </w:p>
    <w:p w:rsidR="000618AD" w:rsidRPr="00FD67AF" w:rsidRDefault="000618AD" w:rsidP="00502F50">
      <w:pPr>
        <w:pStyle w:val="Modlesdeformulaires"/>
        <w:numPr>
          <w:ilvl w:val="0"/>
          <w:numId w:val="76"/>
        </w:numPr>
        <w:rPr>
          <w:sz w:val="36"/>
          <w:szCs w:val="36"/>
        </w:rPr>
      </w:pPr>
      <w:bookmarkStart w:id="361" w:name="_Toc93051956"/>
      <w:bookmarkStart w:id="362" w:name="_Toc94971801"/>
      <w:r w:rsidRPr="00FD67AF">
        <w:rPr>
          <w:sz w:val="36"/>
          <w:szCs w:val="36"/>
        </w:rPr>
        <w:lastRenderedPageBreak/>
        <w:t xml:space="preserve">Modèles </w:t>
      </w:r>
      <w:r>
        <w:rPr>
          <w:sz w:val="36"/>
          <w:szCs w:val="36"/>
        </w:rPr>
        <w:t>de garantie de bonne exécution</w:t>
      </w:r>
      <w:bookmarkEnd w:id="361"/>
      <w:bookmarkEnd w:id="362"/>
    </w:p>
    <w:p w:rsidR="00645C98" w:rsidRDefault="00645C98" w:rsidP="00734F3E">
      <w:pPr>
        <w:pStyle w:val="Paragraphedeliste"/>
        <w:overflowPunct w:val="0"/>
        <w:autoSpaceDE w:val="0"/>
        <w:autoSpaceDN w:val="0"/>
        <w:adjustRightInd w:val="0"/>
        <w:ind w:left="1440"/>
        <w:textAlignment w:val="baseline"/>
        <w:rPr>
          <w:rFonts w:cs="Arial"/>
          <w:b/>
          <w:sz w:val="36"/>
          <w:szCs w:val="24"/>
        </w:rPr>
      </w:pPr>
    </w:p>
    <w:p w:rsidR="00645C98" w:rsidRDefault="00FD67AF" w:rsidP="00734F3E">
      <w:pPr>
        <w:pStyle w:val="Sous-Modles"/>
      </w:pPr>
      <w:bookmarkStart w:id="363" w:name="_Toc94971802"/>
      <w:r w:rsidRPr="00FD67AF">
        <w:t>Modèle de garantie de bonne exécution (garantie émise par une institution bancaire ou un organisme financier habilité par le Ministre en charge des finances)</w:t>
      </w:r>
      <w:bookmarkEnd w:id="363"/>
    </w:p>
    <w:p w:rsidR="00FD67AF" w:rsidRPr="0079152D" w:rsidRDefault="00FD67AF" w:rsidP="00FD67AF">
      <w:pPr>
        <w:pStyle w:val="Pieddepage"/>
        <w:rPr>
          <w:color w:val="000000"/>
        </w:rPr>
      </w:pPr>
    </w:p>
    <w:p w:rsidR="00FD67AF" w:rsidRPr="0079152D" w:rsidRDefault="00FD67AF" w:rsidP="00FD67AF">
      <w:pPr>
        <w:pStyle w:val="Pieddepage"/>
        <w:ind w:left="5220"/>
        <w:rPr>
          <w:color w:val="000000"/>
          <w:sz w:val="26"/>
          <w:szCs w:val="26"/>
        </w:rPr>
      </w:pPr>
      <w:r w:rsidRPr="0079152D">
        <w:rPr>
          <w:rFonts w:cs="Arial"/>
          <w:color w:val="000000"/>
          <w:sz w:val="26"/>
          <w:szCs w:val="26"/>
        </w:rPr>
        <w:t>Date </w:t>
      </w:r>
      <w:r w:rsidRPr="0079152D">
        <w:rPr>
          <w:color w:val="000000"/>
          <w:sz w:val="26"/>
          <w:szCs w:val="26"/>
        </w:rPr>
        <w:t xml:space="preserve">: </w:t>
      </w:r>
      <w:r w:rsidRPr="0079152D">
        <w:rPr>
          <w:color w:val="000000"/>
          <w:sz w:val="26"/>
          <w:szCs w:val="26"/>
        </w:rPr>
        <w:tab/>
        <w:t>___________________________</w:t>
      </w:r>
    </w:p>
    <w:p w:rsidR="00FD67AF" w:rsidRPr="0079152D" w:rsidRDefault="006748EB" w:rsidP="00FD67AF">
      <w:pPr>
        <w:tabs>
          <w:tab w:val="right" w:pos="8640"/>
        </w:tabs>
        <w:ind w:left="5220"/>
        <w:rPr>
          <w:color w:val="000000"/>
          <w:sz w:val="26"/>
          <w:szCs w:val="26"/>
        </w:rPr>
      </w:pPr>
      <w:r>
        <w:rPr>
          <w:color w:val="000000"/>
          <w:sz w:val="26"/>
          <w:szCs w:val="26"/>
        </w:rPr>
        <w:t>Avis</w:t>
      </w:r>
      <w:r w:rsidR="00315EE3">
        <w:rPr>
          <w:color w:val="000000"/>
          <w:sz w:val="26"/>
          <w:szCs w:val="26"/>
        </w:rPr>
        <w:t xml:space="preserve"> </w:t>
      </w:r>
      <w:r>
        <w:rPr>
          <w:color w:val="000000"/>
          <w:sz w:val="26"/>
          <w:szCs w:val="26"/>
        </w:rPr>
        <w:t xml:space="preserve">de demande de renseignements et de prix </w:t>
      </w:r>
      <w:r w:rsidR="00FD67AF" w:rsidRPr="0079152D">
        <w:rPr>
          <w:color w:val="000000"/>
          <w:sz w:val="26"/>
          <w:szCs w:val="26"/>
        </w:rPr>
        <w:t>n</w:t>
      </w:r>
      <w:r>
        <w:rPr>
          <w:color w:val="000000"/>
          <w:sz w:val="26"/>
          <w:szCs w:val="26"/>
        </w:rPr>
        <w:t xml:space="preserve">uméro </w:t>
      </w:r>
      <w:r w:rsidR="00FD67AF" w:rsidRPr="0079152D">
        <w:rPr>
          <w:color w:val="000000"/>
          <w:sz w:val="26"/>
          <w:szCs w:val="26"/>
        </w:rPr>
        <w:t xml:space="preserve">: </w:t>
      </w:r>
      <w:r w:rsidR="00FD67AF" w:rsidRPr="0079152D">
        <w:rPr>
          <w:color w:val="000000"/>
          <w:sz w:val="26"/>
          <w:szCs w:val="26"/>
        </w:rPr>
        <w:tab/>
        <w:t>_____________</w:t>
      </w:r>
    </w:p>
    <w:p w:rsidR="00FD67AF" w:rsidRPr="0079152D" w:rsidRDefault="00FD67AF" w:rsidP="00FD67AF">
      <w:pPr>
        <w:rPr>
          <w:rFonts w:ascii="Arial" w:hAnsi="Arial"/>
          <w:color w:val="000000"/>
          <w:sz w:val="26"/>
          <w:szCs w:val="26"/>
        </w:rPr>
      </w:pPr>
    </w:p>
    <w:p w:rsidR="00FD67AF" w:rsidRPr="0079152D" w:rsidRDefault="00FD67AF" w:rsidP="00FD67AF">
      <w:pPr>
        <w:rPr>
          <w:color w:val="000000"/>
          <w:sz w:val="26"/>
          <w:szCs w:val="26"/>
        </w:rPr>
      </w:pPr>
      <w:r w:rsidRPr="0079152D">
        <w:rPr>
          <w:color w:val="000000"/>
          <w:sz w:val="26"/>
          <w:szCs w:val="26"/>
        </w:rPr>
        <w:t>_____________________________ [</w:t>
      </w:r>
      <w:r w:rsidRPr="0079152D">
        <w:rPr>
          <w:i/>
          <w:color w:val="000000"/>
          <w:sz w:val="26"/>
          <w:szCs w:val="26"/>
        </w:rPr>
        <w:t>nom et adresse de l’institution bancaire ou organisme financier habilité</w:t>
      </w:r>
      <w:r w:rsidRPr="0079152D">
        <w:rPr>
          <w:color w:val="000000"/>
          <w:sz w:val="26"/>
          <w:szCs w:val="26"/>
        </w:rPr>
        <w:t>]</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b/>
          <w:color w:val="000000"/>
          <w:sz w:val="26"/>
          <w:szCs w:val="26"/>
        </w:rPr>
        <w:t>Bénéficiaire :</w:t>
      </w:r>
      <w:r w:rsidRPr="0079152D">
        <w:rPr>
          <w:color w:val="000000"/>
          <w:sz w:val="26"/>
          <w:szCs w:val="26"/>
        </w:rPr>
        <w:t xml:space="preserve"> __________________ [</w:t>
      </w:r>
      <w:r w:rsidRPr="0079152D">
        <w:rPr>
          <w:i/>
          <w:color w:val="000000"/>
          <w:sz w:val="26"/>
          <w:szCs w:val="26"/>
        </w:rPr>
        <w:t>nom et adresse de l’Autorité contractante</w:t>
      </w:r>
      <w:r w:rsidRPr="0079152D">
        <w:rPr>
          <w:color w:val="000000"/>
          <w:sz w:val="26"/>
          <w:szCs w:val="26"/>
        </w:rPr>
        <w:t xml:space="preserve">] </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b/>
          <w:color w:val="000000"/>
          <w:sz w:val="26"/>
          <w:szCs w:val="26"/>
        </w:rPr>
        <w:t>Date :</w:t>
      </w:r>
      <w:r w:rsidRPr="0079152D">
        <w:rPr>
          <w:color w:val="000000"/>
          <w:sz w:val="26"/>
          <w:szCs w:val="26"/>
        </w:rPr>
        <w:t xml:space="preserve"> _______________</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b/>
          <w:color w:val="000000"/>
          <w:sz w:val="26"/>
          <w:szCs w:val="26"/>
        </w:rPr>
        <w:t>Garantie de bonne exécution numéro :</w:t>
      </w:r>
      <w:r w:rsidRPr="0079152D">
        <w:rPr>
          <w:color w:val="000000"/>
          <w:sz w:val="26"/>
          <w:szCs w:val="26"/>
        </w:rPr>
        <w:t xml:space="preserve"> ________________</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Nous avons été informés que ____________________ [</w:t>
      </w:r>
      <w:r w:rsidRPr="0079152D">
        <w:rPr>
          <w:i/>
          <w:color w:val="000000"/>
          <w:sz w:val="26"/>
          <w:szCs w:val="26"/>
        </w:rPr>
        <w:t>nom du Titulaire</w:t>
      </w:r>
      <w:r w:rsidRPr="0079152D">
        <w:rPr>
          <w:color w:val="000000"/>
          <w:sz w:val="26"/>
          <w:szCs w:val="26"/>
        </w:rPr>
        <w:t>] (ci-après dénommé « le Titulaire ») a conclu avec vous le Marché numéro ________________  en date du ______________ pour l’exécution de _____________________  [</w:t>
      </w:r>
      <w:r w:rsidRPr="0079152D">
        <w:rPr>
          <w:i/>
          <w:color w:val="000000"/>
          <w:sz w:val="26"/>
          <w:szCs w:val="26"/>
        </w:rPr>
        <w:t>description des fournitures/Services</w:t>
      </w:r>
      <w:r w:rsidRPr="0079152D">
        <w:rPr>
          <w:color w:val="000000"/>
          <w:sz w:val="26"/>
          <w:szCs w:val="26"/>
        </w:rPr>
        <w:t>] (ci-après dénommé « le Marché »).</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De plus, nous comprenons qu’une garantie de bonne exécution est exigée en vertu des conditions du Marché.</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A la demande du Titulaire, nous _________________ [</w:t>
      </w:r>
      <w:r w:rsidRPr="0079152D">
        <w:rPr>
          <w:i/>
          <w:color w:val="000000"/>
          <w:sz w:val="26"/>
          <w:szCs w:val="26"/>
        </w:rPr>
        <w:t>nom de l’institution bancaire ou autre organisme financier</w:t>
      </w:r>
      <w:r w:rsidRPr="0079152D">
        <w:rPr>
          <w:color w:val="000000"/>
          <w:sz w:val="26"/>
          <w:szCs w:val="26"/>
        </w:rPr>
        <w:t>] nous engageons par la présente, sans réserve et irrévocablement, à vous payer à première demande, toutes sommes d’argent que vous pourriez réclamer dans la limite de _____________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insérer la somme en lettres</w:t>
      </w:r>
      <w:r w:rsidRPr="0079152D">
        <w:rPr>
          <w:color w:val="000000"/>
          <w:sz w:val="26"/>
          <w:szCs w:val="26"/>
        </w:rPr>
        <w:t>]</w:t>
      </w:r>
      <w:r w:rsidRPr="0079152D">
        <w:rPr>
          <w:color w:val="000000"/>
          <w:sz w:val="26"/>
          <w:szCs w:val="26"/>
          <w:vertAlign w:val="superscript"/>
        </w:rPr>
        <w:footnoteReference w:id="21"/>
      </w:r>
      <w:r w:rsidRPr="0079152D">
        <w:rPr>
          <w:color w:val="000000"/>
          <w:sz w:val="26"/>
          <w:szCs w:val="26"/>
        </w:rPr>
        <w:t xml:space="preserve">.  Votre demande en paiement doit être accompagnée d’une déclaration attestant que le Candidat ne se conforme pas aux conditions du Marché, sans que vous ayez à prouver ou à donner les raisons ou le motif de votre demande ou du montant indiqué dans votre demande. </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 xml:space="preserve">La présente garantie expire au plus tard le  __________ jour de ___________ 2____, </w:t>
      </w:r>
      <w:r w:rsidRPr="0079152D">
        <w:rPr>
          <w:color w:val="000000"/>
          <w:sz w:val="26"/>
          <w:szCs w:val="26"/>
          <w:vertAlign w:val="superscript"/>
        </w:rPr>
        <w:footnoteReference w:id="22"/>
      </w:r>
      <w:r w:rsidRPr="0079152D">
        <w:rPr>
          <w:color w:val="000000"/>
          <w:sz w:val="26"/>
          <w:szCs w:val="26"/>
        </w:rPr>
        <w:t xml:space="preserve"> et toute demande de paiement doit être reçue à cette date au plus tard.</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 xml:space="preserve">Nom : </w:t>
      </w:r>
      <w:r w:rsidRPr="0079152D">
        <w:rPr>
          <w:i/>
          <w:iCs/>
          <w:color w:val="000000"/>
          <w:sz w:val="26"/>
          <w:szCs w:val="26"/>
        </w:rPr>
        <w:t>[nom complet de la personne signataire]</w:t>
      </w:r>
      <w:r w:rsidRPr="0079152D">
        <w:rPr>
          <w:color w:val="000000"/>
          <w:sz w:val="26"/>
          <w:szCs w:val="26"/>
        </w:rPr>
        <w:t xml:space="preserve"> Titre </w:t>
      </w:r>
      <w:r w:rsidRPr="0079152D">
        <w:rPr>
          <w:i/>
          <w:iCs/>
          <w:color w:val="000000"/>
          <w:sz w:val="26"/>
          <w:szCs w:val="26"/>
        </w:rPr>
        <w:t>[capacité juridique de la personne signataire]</w:t>
      </w:r>
    </w:p>
    <w:p w:rsidR="00FD67AF" w:rsidRPr="0079152D" w:rsidRDefault="00FD67AF" w:rsidP="00FD67AF">
      <w:pPr>
        <w:rPr>
          <w:color w:val="000000"/>
          <w:sz w:val="26"/>
          <w:szCs w:val="26"/>
        </w:rPr>
      </w:pPr>
      <w:r w:rsidRPr="0079152D">
        <w:rPr>
          <w:color w:val="000000"/>
          <w:sz w:val="26"/>
          <w:szCs w:val="26"/>
        </w:rPr>
        <w:t>Cette garantie est délivrée en vertu de l’agrément n°………………….du …………… Ministère de l’Economie et des Finances qui expire au …………………………</w:t>
      </w:r>
    </w:p>
    <w:p w:rsidR="00FD67AF" w:rsidRPr="0079152D" w:rsidRDefault="00FD67AF" w:rsidP="00FD67AF">
      <w:pPr>
        <w:rPr>
          <w:color w:val="000000"/>
          <w:sz w:val="26"/>
          <w:szCs w:val="26"/>
        </w:rPr>
      </w:pPr>
    </w:p>
    <w:p w:rsidR="00FD67AF" w:rsidRPr="0079152D" w:rsidRDefault="00FD67AF" w:rsidP="00FD67AF">
      <w:pPr>
        <w:pStyle w:val="BodyText21"/>
        <w:ind w:left="288"/>
        <w:jc w:val="left"/>
        <w:rPr>
          <w:color w:val="000000"/>
          <w:sz w:val="26"/>
          <w:szCs w:val="26"/>
          <w:lang w:val="fr-FR"/>
        </w:rPr>
      </w:pPr>
    </w:p>
    <w:p w:rsidR="00FD67AF" w:rsidRPr="0079152D" w:rsidRDefault="00FD67AF" w:rsidP="00FD67AF">
      <w:pPr>
        <w:rPr>
          <w:color w:val="000000"/>
          <w:sz w:val="26"/>
          <w:szCs w:val="26"/>
        </w:rPr>
      </w:pPr>
      <w:r w:rsidRPr="0079152D">
        <w:rPr>
          <w:color w:val="000000"/>
          <w:sz w:val="26"/>
          <w:szCs w:val="26"/>
        </w:rPr>
        <w:t>___________________</w:t>
      </w:r>
    </w:p>
    <w:p w:rsidR="00FD67AF" w:rsidRPr="0079152D" w:rsidRDefault="00FD67AF" w:rsidP="00FD67AF">
      <w:pPr>
        <w:rPr>
          <w:b/>
          <w:color w:val="000000"/>
          <w:sz w:val="26"/>
          <w:szCs w:val="26"/>
        </w:rPr>
      </w:pPr>
      <w:r w:rsidRPr="0079152D">
        <w:rPr>
          <w:b/>
          <w:color w:val="000000"/>
          <w:sz w:val="26"/>
          <w:szCs w:val="26"/>
        </w:rPr>
        <w:t>[Signature]</w:t>
      </w:r>
    </w:p>
    <w:p w:rsidR="00FD67AF" w:rsidRPr="0079152D" w:rsidRDefault="00FD67AF" w:rsidP="00FD67AF">
      <w:pPr>
        <w:rPr>
          <w:color w:val="000000"/>
          <w:sz w:val="26"/>
          <w:szCs w:val="26"/>
        </w:rPr>
      </w:pPr>
    </w:p>
    <w:p w:rsidR="00FD67AF" w:rsidRPr="0079152D" w:rsidRDefault="00FD67AF" w:rsidP="00FD67AF">
      <w:pPr>
        <w:rPr>
          <w:b/>
          <w:i/>
          <w:color w:val="000000"/>
          <w:sz w:val="26"/>
          <w:szCs w:val="26"/>
        </w:rPr>
      </w:pPr>
      <w:r w:rsidRPr="0079152D">
        <w:rPr>
          <w:b/>
          <w:color w:val="000000"/>
          <w:sz w:val="26"/>
          <w:szCs w:val="26"/>
        </w:rPr>
        <w:t>Note : Le texte en italiques doit être retiré du document final ; il est fourni à titre indicatif en vue de faciliter la préparation du document</w:t>
      </w:r>
      <w:r w:rsidRPr="0079152D">
        <w:rPr>
          <w:b/>
          <w:i/>
          <w:color w:val="000000"/>
          <w:sz w:val="26"/>
          <w:szCs w:val="26"/>
        </w:rPr>
        <w:t>.</w:t>
      </w:r>
    </w:p>
    <w:p w:rsidR="00FD67AF" w:rsidRPr="0079152D" w:rsidRDefault="00FD67AF" w:rsidP="00FD67AF">
      <w:pPr>
        <w:rPr>
          <w:color w:val="000000"/>
          <w:sz w:val="26"/>
          <w:szCs w:val="26"/>
          <w:u w:val="single"/>
        </w:rPr>
      </w:pPr>
    </w:p>
    <w:p w:rsidR="00FD67AF" w:rsidRPr="0079152D" w:rsidRDefault="00FD67AF" w:rsidP="00FD67AF">
      <w:pPr>
        <w:tabs>
          <w:tab w:val="right" w:pos="9000"/>
        </w:tabs>
        <w:rPr>
          <w:color w:val="000000"/>
          <w:sz w:val="26"/>
          <w:szCs w:val="26"/>
          <w:u w:val="single"/>
        </w:rPr>
      </w:pPr>
      <w:r w:rsidRPr="0079152D">
        <w:rPr>
          <w:color w:val="000000"/>
          <w:sz w:val="26"/>
          <w:szCs w:val="26"/>
          <w:u w:val="single"/>
        </w:rPr>
        <w:tab/>
      </w:r>
    </w:p>
    <w:p w:rsidR="00FD67AF" w:rsidRPr="0079152D" w:rsidRDefault="00FD67AF" w:rsidP="00FD67AF">
      <w:pPr>
        <w:tabs>
          <w:tab w:val="left" w:pos="5238"/>
          <w:tab w:val="left" w:pos="5474"/>
          <w:tab w:val="left" w:pos="9468"/>
        </w:tabs>
        <w:rPr>
          <w:color w:val="000000"/>
          <w:sz w:val="26"/>
          <w:szCs w:val="26"/>
        </w:rPr>
      </w:pPr>
    </w:p>
    <w:p w:rsidR="00FD67AF" w:rsidRPr="0079152D" w:rsidRDefault="00FD67AF" w:rsidP="00FD67AF">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color w:val="000000"/>
          <w:sz w:val="26"/>
          <w:szCs w:val="26"/>
          <w:lang w:val="fr-FR"/>
        </w:rPr>
      </w:pPr>
      <w:r w:rsidRPr="0079152D">
        <w:rPr>
          <w:rFonts w:ascii="Times New Roman" w:hAnsi="Times New Roman"/>
          <w:color w:val="000000"/>
          <w:sz w:val="26"/>
          <w:szCs w:val="26"/>
          <w:lang w:val="fr-FR"/>
        </w:rPr>
        <w:t>En date du _______________________________ jour de ________________________.</w:t>
      </w:r>
    </w:p>
    <w:p w:rsidR="00FD67AF" w:rsidRPr="0079152D" w:rsidRDefault="00FD67AF" w:rsidP="00FD67AF">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color w:val="000000"/>
          <w:lang w:val="fr-FR"/>
        </w:rPr>
      </w:pPr>
    </w:p>
    <w:p w:rsidR="00645C98" w:rsidRDefault="00FD67AF" w:rsidP="00734F3E">
      <w:pPr>
        <w:pStyle w:val="Sous-Modles"/>
        <w:rPr>
          <w:color w:val="000000"/>
          <w:sz w:val="40"/>
        </w:rPr>
      </w:pPr>
      <w:r w:rsidRPr="0079152D">
        <w:rPr>
          <w:i/>
          <w:color w:val="000000"/>
        </w:rPr>
        <w:br w:type="page"/>
      </w:r>
      <w:bookmarkStart w:id="364" w:name="_Toc94971803"/>
      <w:r w:rsidRPr="00FD67AF">
        <w:lastRenderedPageBreak/>
        <w:t>Modèle de garantie de bonne exécution (Cautionnement)</w:t>
      </w:r>
      <w:bookmarkEnd w:id="364"/>
    </w:p>
    <w:p w:rsidR="00FD67AF" w:rsidRPr="0079152D" w:rsidRDefault="00FD67AF" w:rsidP="00FD67AF">
      <w:pPr>
        <w:pStyle w:val="Pieddepage"/>
        <w:rPr>
          <w:color w:val="000000"/>
        </w:rPr>
      </w:pPr>
    </w:p>
    <w:p w:rsidR="00FD67AF" w:rsidRPr="0079152D" w:rsidRDefault="00FD67AF" w:rsidP="00FD67AF">
      <w:pPr>
        <w:pStyle w:val="Pieddepage"/>
        <w:ind w:left="5220"/>
        <w:rPr>
          <w:color w:val="000000"/>
          <w:sz w:val="26"/>
          <w:szCs w:val="26"/>
        </w:rPr>
      </w:pPr>
      <w:r w:rsidRPr="0079152D">
        <w:rPr>
          <w:color w:val="000000"/>
          <w:sz w:val="26"/>
          <w:szCs w:val="26"/>
        </w:rPr>
        <w:t xml:space="preserve">Date : </w:t>
      </w:r>
      <w:r w:rsidRPr="0079152D">
        <w:rPr>
          <w:color w:val="000000"/>
          <w:sz w:val="26"/>
          <w:szCs w:val="26"/>
        </w:rPr>
        <w:tab/>
        <w:t>___________________________</w:t>
      </w:r>
    </w:p>
    <w:p w:rsidR="00FD67AF" w:rsidRPr="0079152D" w:rsidRDefault="006748EB" w:rsidP="00FD67AF">
      <w:pPr>
        <w:tabs>
          <w:tab w:val="right" w:pos="8640"/>
        </w:tabs>
        <w:ind w:left="5220"/>
        <w:rPr>
          <w:color w:val="000000"/>
          <w:sz w:val="26"/>
          <w:szCs w:val="26"/>
        </w:rPr>
      </w:pPr>
      <w:r>
        <w:rPr>
          <w:color w:val="000000"/>
          <w:sz w:val="26"/>
          <w:szCs w:val="26"/>
        </w:rPr>
        <w:t>Avis</w:t>
      </w:r>
      <w:r w:rsidR="00ED55A8">
        <w:rPr>
          <w:color w:val="000000"/>
          <w:sz w:val="26"/>
          <w:szCs w:val="26"/>
        </w:rPr>
        <w:t xml:space="preserve"> </w:t>
      </w:r>
      <w:r>
        <w:rPr>
          <w:color w:val="000000"/>
          <w:sz w:val="26"/>
          <w:szCs w:val="26"/>
        </w:rPr>
        <w:t xml:space="preserve">de demande de renseignements et de prix </w:t>
      </w:r>
      <w:r w:rsidR="00B20DA5" w:rsidRPr="0079152D">
        <w:rPr>
          <w:color w:val="000000"/>
          <w:sz w:val="26"/>
          <w:szCs w:val="26"/>
        </w:rPr>
        <w:t>n</w:t>
      </w:r>
      <w:r>
        <w:rPr>
          <w:color w:val="000000"/>
          <w:sz w:val="26"/>
          <w:szCs w:val="26"/>
        </w:rPr>
        <w:t>uméro</w:t>
      </w:r>
      <w:r w:rsidR="00B20DA5" w:rsidRPr="0079152D">
        <w:rPr>
          <w:color w:val="000000"/>
          <w:sz w:val="26"/>
          <w:szCs w:val="26"/>
        </w:rPr>
        <w:t xml:space="preserve"> :</w:t>
      </w:r>
      <w:r w:rsidR="00FD67AF" w:rsidRPr="0079152D">
        <w:rPr>
          <w:color w:val="000000"/>
          <w:sz w:val="26"/>
          <w:szCs w:val="26"/>
        </w:rPr>
        <w:tab/>
        <w:t>_____________</w:t>
      </w:r>
    </w:p>
    <w:p w:rsidR="00FD67AF" w:rsidRPr="0079152D" w:rsidRDefault="00FD67AF" w:rsidP="00FD67AF">
      <w:pPr>
        <w:rPr>
          <w:rFonts w:ascii="Arial" w:hAnsi="Arial"/>
          <w:color w:val="000000"/>
          <w:sz w:val="26"/>
          <w:szCs w:val="26"/>
        </w:rPr>
      </w:pPr>
    </w:p>
    <w:p w:rsidR="00FD67AF" w:rsidRPr="0079152D" w:rsidRDefault="00FD67AF" w:rsidP="00FD67AF">
      <w:pPr>
        <w:rPr>
          <w:color w:val="000000"/>
          <w:sz w:val="26"/>
          <w:szCs w:val="26"/>
        </w:rPr>
      </w:pPr>
      <w:r w:rsidRPr="0079152D">
        <w:rPr>
          <w:color w:val="000000"/>
          <w:sz w:val="26"/>
          <w:szCs w:val="26"/>
        </w:rPr>
        <w:t>_____________________________ [</w:t>
      </w:r>
      <w:r w:rsidRPr="0079152D">
        <w:rPr>
          <w:i/>
          <w:color w:val="000000"/>
          <w:sz w:val="26"/>
          <w:szCs w:val="26"/>
        </w:rPr>
        <w:t>nom et adresse du garant</w:t>
      </w:r>
      <w:r w:rsidRPr="0079152D">
        <w:rPr>
          <w:color w:val="000000"/>
          <w:sz w:val="26"/>
          <w:szCs w:val="26"/>
        </w:rPr>
        <w:t>]</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b/>
          <w:color w:val="000000"/>
          <w:sz w:val="26"/>
          <w:szCs w:val="26"/>
        </w:rPr>
        <w:t>Bénéficiaire :</w:t>
      </w:r>
      <w:r w:rsidRPr="0079152D">
        <w:rPr>
          <w:color w:val="000000"/>
          <w:sz w:val="26"/>
          <w:szCs w:val="26"/>
        </w:rPr>
        <w:t xml:space="preserve"> __________________ [</w:t>
      </w:r>
      <w:r w:rsidRPr="0079152D">
        <w:rPr>
          <w:i/>
          <w:color w:val="000000"/>
          <w:sz w:val="26"/>
          <w:szCs w:val="26"/>
        </w:rPr>
        <w:t>nom et adresse de l’Autorité contractante</w:t>
      </w:r>
      <w:r w:rsidRPr="0079152D">
        <w:rPr>
          <w:color w:val="000000"/>
          <w:sz w:val="26"/>
          <w:szCs w:val="26"/>
        </w:rPr>
        <w:t xml:space="preserve">] </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b/>
          <w:color w:val="000000"/>
          <w:sz w:val="26"/>
          <w:szCs w:val="26"/>
        </w:rPr>
        <w:t>Date :</w:t>
      </w:r>
      <w:r w:rsidRPr="0079152D">
        <w:rPr>
          <w:color w:val="000000"/>
          <w:sz w:val="26"/>
          <w:szCs w:val="26"/>
        </w:rPr>
        <w:t xml:space="preserve"> _______________</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b/>
          <w:color w:val="000000"/>
          <w:sz w:val="26"/>
          <w:szCs w:val="26"/>
        </w:rPr>
        <w:t>Garantie de bonne exécution numéro :</w:t>
      </w:r>
      <w:r w:rsidRPr="0079152D">
        <w:rPr>
          <w:color w:val="000000"/>
          <w:sz w:val="26"/>
          <w:szCs w:val="26"/>
        </w:rPr>
        <w:t xml:space="preserve"> ________________</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Nous avons été informés que ____________________ [</w:t>
      </w:r>
      <w:r w:rsidRPr="0079152D">
        <w:rPr>
          <w:i/>
          <w:color w:val="000000"/>
          <w:sz w:val="26"/>
          <w:szCs w:val="26"/>
        </w:rPr>
        <w:t>nom du Titulaire</w:t>
      </w:r>
      <w:r w:rsidRPr="0079152D">
        <w:rPr>
          <w:color w:val="000000"/>
          <w:sz w:val="26"/>
          <w:szCs w:val="26"/>
        </w:rPr>
        <w:t>] (ci-après dénommé « le Titulaire ») a conclu avec vous le Marché numéro ________________  en date du ______________ pour l’exécution de _____________________  [</w:t>
      </w:r>
      <w:r w:rsidRPr="0079152D">
        <w:rPr>
          <w:i/>
          <w:color w:val="000000"/>
          <w:sz w:val="26"/>
          <w:szCs w:val="26"/>
        </w:rPr>
        <w:t>description des fournitures/Services</w:t>
      </w:r>
      <w:r w:rsidRPr="0079152D">
        <w:rPr>
          <w:color w:val="000000"/>
          <w:sz w:val="26"/>
          <w:szCs w:val="26"/>
        </w:rPr>
        <w:t>] (ci-après dénommé « le Marché »).</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De plus, nous comprenons qu’une garantie de bonne exécution est exigée en vertu des conditions du Marché.</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A la demande du Titulaire, nous _________________ [</w:t>
      </w:r>
      <w:r w:rsidRPr="0079152D">
        <w:rPr>
          <w:i/>
          <w:color w:val="000000"/>
          <w:sz w:val="26"/>
          <w:szCs w:val="26"/>
        </w:rPr>
        <w:t>nom du garant</w:t>
      </w:r>
      <w:r w:rsidRPr="0079152D">
        <w:rPr>
          <w:color w:val="000000"/>
          <w:sz w:val="26"/>
          <w:szCs w:val="26"/>
        </w:rPr>
        <w:t>] nous engageons par la présente, sans réserve et irrévocablement, à vous payer  toutes sommes d’argent que vous pourriez réclamer dans la limite de _____________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insérer la somme en lettres</w:t>
      </w:r>
      <w:r w:rsidRPr="0079152D">
        <w:rPr>
          <w:color w:val="000000"/>
          <w:sz w:val="26"/>
          <w:szCs w:val="26"/>
        </w:rPr>
        <w:t>]</w:t>
      </w:r>
      <w:r w:rsidRPr="0079152D">
        <w:rPr>
          <w:color w:val="000000"/>
          <w:sz w:val="26"/>
          <w:szCs w:val="26"/>
          <w:vertAlign w:val="superscript"/>
        </w:rPr>
        <w:footnoteReference w:id="23"/>
      </w:r>
      <w:r w:rsidRPr="0079152D">
        <w:rPr>
          <w:color w:val="000000"/>
          <w:sz w:val="26"/>
          <w:szCs w:val="26"/>
        </w:rPr>
        <w:t xml:space="preserve">.  </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 xml:space="preserve">Votre demande en paiement doit être accompagnée d’une déclaration attestant que le titulaire ne se conforme pas aux conditions du Marché. </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 xml:space="preserve">La présente garantie expire à la date de réception provisoire de la prestation le   __________ jour de ___________ 2____, </w:t>
      </w:r>
      <w:r w:rsidRPr="0079152D">
        <w:rPr>
          <w:color w:val="000000"/>
          <w:sz w:val="26"/>
          <w:szCs w:val="26"/>
          <w:vertAlign w:val="superscript"/>
        </w:rPr>
        <w:footnoteReference w:id="24"/>
      </w:r>
      <w:r w:rsidRPr="0079152D">
        <w:rPr>
          <w:color w:val="000000"/>
          <w:sz w:val="26"/>
          <w:szCs w:val="26"/>
        </w:rPr>
        <w:t xml:space="preserve"> et toute demande de paiement doit être reçue à cette date au plus tard.</w:t>
      </w:r>
    </w:p>
    <w:p w:rsidR="00FD67AF" w:rsidRPr="0079152D" w:rsidRDefault="00FD67AF" w:rsidP="00FD67AF">
      <w:pPr>
        <w:rPr>
          <w:color w:val="000000"/>
          <w:sz w:val="26"/>
          <w:szCs w:val="26"/>
        </w:rPr>
      </w:pPr>
    </w:p>
    <w:p w:rsidR="00FD67AF" w:rsidRPr="0079152D" w:rsidRDefault="00FD67AF" w:rsidP="00FD67AF">
      <w:pPr>
        <w:rPr>
          <w:i/>
          <w:iCs/>
          <w:color w:val="000000"/>
          <w:sz w:val="26"/>
          <w:szCs w:val="26"/>
        </w:rPr>
      </w:pPr>
      <w:r w:rsidRPr="0079152D">
        <w:rPr>
          <w:color w:val="000000"/>
          <w:sz w:val="26"/>
          <w:szCs w:val="26"/>
        </w:rPr>
        <w:t xml:space="preserve">Nom : </w:t>
      </w:r>
      <w:r w:rsidRPr="0079152D">
        <w:rPr>
          <w:i/>
          <w:iCs/>
          <w:color w:val="000000"/>
          <w:sz w:val="26"/>
          <w:szCs w:val="26"/>
        </w:rPr>
        <w:t xml:space="preserve">[nom complet de la personne </w:t>
      </w:r>
      <w:r w:rsidR="001C23D8" w:rsidRPr="0079152D">
        <w:rPr>
          <w:i/>
          <w:iCs/>
          <w:color w:val="000000"/>
          <w:sz w:val="26"/>
          <w:szCs w:val="26"/>
        </w:rPr>
        <w:t>signataire]</w:t>
      </w:r>
      <w:r w:rsidR="001C23D8" w:rsidRPr="0079152D">
        <w:rPr>
          <w:color w:val="000000"/>
          <w:sz w:val="26"/>
          <w:szCs w:val="26"/>
        </w:rPr>
        <w:t xml:space="preserve"> Titre</w:t>
      </w:r>
      <w:r w:rsidRPr="0079152D">
        <w:rPr>
          <w:i/>
          <w:iCs/>
          <w:color w:val="000000"/>
          <w:sz w:val="26"/>
          <w:szCs w:val="26"/>
        </w:rPr>
        <w:t>[capacité juridique de la personne signataire]</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lastRenderedPageBreak/>
        <w:t>Cette garantie est délivrée en vertu de l’agrément n°………………….du …………… Ministère de l’Economie et des Finances qui expire au …………………………</w:t>
      </w:r>
    </w:p>
    <w:p w:rsidR="00FD67AF" w:rsidRPr="0079152D" w:rsidRDefault="00FD67AF" w:rsidP="00FD67AF">
      <w:pPr>
        <w:rPr>
          <w:color w:val="000000"/>
          <w:sz w:val="26"/>
          <w:szCs w:val="26"/>
        </w:rPr>
      </w:pPr>
      <w:r w:rsidRPr="0079152D">
        <w:rPr>
          <w:color w:val="000000"/>
          <w:sz w:val="26"/>
          <w:szCs w:val="26"/>
        </w:rPr>
        <w:t>___________________</w:t>
      </w:r>
    </w:p>
    <w:p w:rsidR="00FD67AF" w:rsidRPr="0079152D" w:rsidRDefault="00FD67AF" w:rsidP="00FD67AF">
      <w:pPr>
        <w:rPr>
          <w:b/>
          <w:color w:val="000000"/>
          <w:sz w:val="26"/>
          <w:szCs w:val="26"/>
        </w:rPr>
      </w:pPr>
    </w:p>
    <w:p w:rsidR="00FD67AF" w:rsidRPr="0079152D" w:rsidRDefault="00FD67AF" w:rsidP="00FD67AF">
      <w:pPr>
        <w:rPr>
          <w:b/>
          <w:color w:val="000000"/>
          <w:sz w:val="26"/>
          <w:szCs w:val="26"/>
        </w:rPr>
      </w:pPr>
      <w:r w:rsidRPr="0079152D">
        <w:rPr>
          <w:b/>
          <w:color w:val="000000"/>
          <w:sz w:val="26"/>
          <w:szCs w:val="26"/>
        </w:rPr>
        <w:t>[Signature]</w:t>
      </w:r>
    </w:p>
    <w:p w:rsidR="00FD67AF" w:rsidRPr="0079152D" w:rsidRDefault="00FD67AF" w:rsidP="00FD67AF">
      <w:pPr>
        <w:rPr>
          <w:color w:val="000000"/>
          <w:sz w:val="26"/>
          <w:szCs w:val="26"/>
        </w:rPr>
      </w:pPr>
    </w:p>
    <w:p w:rsidR="00FD67AF" w:rsidRPr="0079152D" w:rsidRDefault="00FD67AF" w:rsidP="00FD67AF">
      <w:pPr>
        <w:rPr>
          <w:b/>
          <w:i/>
          <w:color w:val="000000"/>
          <w:sz w:val="26"/>
          <w:szCs w:val="26"/>
        </w:rPr>
      </w:pPr>
      <w:r w:rsidRPr="0079152D">
        <w:rPr>
          <w:b/>
          <w:color w:val="000000"/>
          <w:sz w:val="26"/>
          <w:szCs w:val="26"/>
        </w:rPr>
        <w:t>Note : Le texte en italiques doit être retiré du document final ; il est fourni à titre indicatif en vue de faciliter la préparation du document</w:t>
      </w:r>
      <w:r w:rsidRPr="0079152D">
        <w:rPr>
          <w:b/>
          <w:i/>
          <w:color w:val="000000"/>
          <w:sz w:val="26"/>
          <w:szCs w:val="26"/>
        </w:rPr>
        <w:t>.</w:t>
      </w:r>
    </w:p>
    <w:p w:rsidR="00FD67AF" w:rsidRPr="0079152D" w:rsidRDefault="00FD67AF" w:rsidP="00FD67AF">
      <w:pPr>
        <w:rPr>
          <w:color w:val="000000"/>
          <w:sz w:val="26"/>
          <w:szCs w:val="26"/>
          <w:u w:val="single"/>
        </w:rPr>
      </w:pPr>
    </w:p>
    <w:p w:rsidR="00FD67AF" w:rsidRPr="0079152D" w:rsidRDefault="00FD67AF" w:rsidP="00FD67AF">
      <w:pPr>
        <w:tabs>
          <w:tab w:val="right" w:pos="9000"/>
        </w:tabs>
        <w:rPr>
          <w:color w:val="000000"/>
          <w:sz w:val="26"/>
          <w:szCs w:val="26"/>
          <w:u w:val="single"/>
        </w:rPr>
      </w:pPr>
      <w:r w:rsidRPr="0079152D">
        <w:rPr>
          <w:color w:val="000000"/>
          <w:sz w:val="26"/>
          <w:szCs w:val="26"/>
          <w:u w:val="single"/>
        </w:rPr>
        <w:tab/>
      </w:r>
    </w:p>
    <w:p w:rsidR="00FD67AF" w:rsidRPr="0079152D" w:rsidRDefault="00FD67AF" w:rsidP="00FD67AF">
      <w:pPr>
        <w:tabs>
          <w:tab w:val="left" w:pos="5238"/>
          <w:tab w:val="left" w:pos="5474"/>
          <w:tab w:val="left" w:pos="9468"/>
        </w:tabs>
        <w:rPr>
          <w:color w:val="000000"/>
          <w:sz w:val="26"/>
          <w:szCs w:val="26"/>
        </w:rPr>
      </w:pPr>
    </w:p>
    <w:p w:rsidR="00FD67AF" w:rsidRPr="0079152D" w:rsidRDefault="00FD67AF" w:rsidP="00FD67AF">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color w:val="000000"/>
          <w:sz w:val="26"/>
          <w:szCs w:val="26"/>
          <w:lang w:val="fr-FR"/>
        </w:rPr>
      </w:pPr>
      <w:r w:rsidRPr="0079152D">
        <w:rPr>
          <w:rFonts w:ascii="Times New Roman" w:hAnsi="Times New Roman"/>
          <w:color w:val="000000"/>
          <w:sz w:val="26"/>
          <w:szCs w:val="26"/>
          <w:lang w:val="fr-FR"/>
        </w:rPr>
        <w:t>En date du _______________________________ jour de ________________________.</w:t>
      </w:r>
    </w:p>
    <w:p w:rsidR="00FD67AF" w:rsidRPr="0079152D" w:rsidRDefault="00FD67AF" w:rsidP="00FD67AF">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color w:val="000000"/>
          <w:lang w:val="fr-FR"/>
        </w:rPr>
      </w:pPr>
    </w:p>
    <w:p w:rsidR="00FD67AF" w:rsidRPr="0079152D" w:rsidRDefault="00FD67AF" w:rsidP="00FD67AF">
      <w:pPr>
        <w:pStyle w:val="SectionIXHeading"/>
        <w:rPr>
          <w:color w:val="000000"/>
        </w:rPr>
      </w:pPr>
    </w:p>
    <w:p w:rsidR="00FD67AF" w:rsidRPr="0079152D" w:rsidRDefault="00FD67AF" w:rsidP="00FD67AF">
      <w:pPr>
        <w:pStyle w:val="SectionIXHeading"/>
        <w:rPr>
          <w:color w:val="000000"/>
        </w:rPr>
      </w:pPr>
    </w:p>
    <w:p w:rsidR="00FD67AF" w:rsidRPr="0079152D" w:rsidRDefault="00FD67AF" w:rsidP="00FD67AF">
      <w:pPr>
        <w:pStyle w:val="SectionIXHeading"/>
        <w:rPr>
          <w:color w:val="000000"/>
        </w:rPr>
      </w:pPr>
    </w:p>
    <w:p w:rsidR="00FD67AF" w:rsidRPr="0079152D" w:rsidRDefault="00FD67AF" w:rsidP="00FD67AF">
      <w:pPr>
        <w:pStyle w:val="SectionIXHeading"/>
        <w:rPr>
          <w:color w:val="000000"/>
        </w:rPr>
      </w:pPr>
    </w:p>
    <w:p w:rsidR="00FD67AF" w:rsidRPr="0079152D" w:rsidRDefault="00FD67AF" w:rsidP="00FD67AF">
      <w:pPr>
        <w:pStyle w:val="SectionIXHeading"/>
        <w:rPr>
          <w:color w:val="000000"/>
        </w:rPr>
      </w:pPr>
    </w:p>
    <w:p w:rsidR="00FD67AF" w:rsidRPr="0079152D" w:rsidRDefault="00FD67AF" w:rsidP="00FD67AF">
      <w:pPr>
        <w:pStyle w:val="SectionIXHeading"/>
        <w:rPr>
          <w:color w:val="000000"/>
        </w:rPr>
      </w:pPr>
    </w:p>
    <w:p w:rsidR="00FD67AF" w:rsidRPr="0079152D" w:rsidRDefault="00FD67AF" w:rsidP="00FD67AF">
      <w:pPr>
        <w:pStyle w:val="SectionIXHeading"/>
        <w:rPr>
          <w:color w:val="000000"/>
        </w:rPr>
      </w:pPr>
    </w:p>
    <w:p w:rsidR="00FD67AF" w:rsidRPr="0079152D" w:rsidRDefault="00FD67AF" w:rsidP="00FD67AF">
      <w:pPr>
        <w:pStyle w:val="SectionIXHeading"/>
        <w:rPr>
          <w:color w:val="000000"/>
        </w:rPr>
      </w:pPr>
    </w:p>
    <w:p w:rsidR="00FD67AF" w:rsidRPr="0079152D" w:rsidRDefault="00FD67AF" w:rsidP="00FD67AF">
      <w:pPr>
        <w:pStyle w:val="SectionIXHeading"/>
        <w:rPr>
          <w:color w:val="000000"/>
        </w:rPr>
      </w:pPr>
    </w:p>
    <w:p w:rsidR="00FD67AF" w:rsidRPr="0079152D" w:rsidRDefault="00FD67AF" w:rsidP="00FD67AF">
      <w:pPr>
        <w:pStyle w:val="SectionIXHeading"/>
        <w:rPr>
          <w:color w:val="000000"/>
        </w:rPr>
      </w:pPr>
    </w:p>
    <w:p w:rsidR="00FD67AF" w:rsidRDefault="00FD67AF" w:rsidP="00502F50">
      <w:pPr>
        <w:pStyle w:val="Paragraphedeliste"/>
        <w:numPr>
          <w:ilvl w:val="1"/>
          <w:numId w:val="76"/>
        </w:numPr>
        <w:overflowPunct w:val="0"/>
        <w:autoSpaceDE w:val="0"/>
        <w:autoSpaceDN w:val="0"/>
        <w:adjustRightInd w:val="0"/>
        <w:jc w:val="center"/>
        <w:textAlignment w:val="baseline"/>
        <w:rPr>
          <w:color w:val="000000"/>
          <w:sz w:val="36"/>
        </w:rPr>
        <w:sectPr w:rsidR="00FD67AF" w:rsidSect="00595ECC">
          <w:endnotePr>
            <w:numFmt w:val="decimal"/>
          </w:endnotePr>
          <w:pgSz w:w="12240" w:h="15840" w:code="1"/>
          <w:pgMar w:top="1417" w:right="1417" w:bottom="1417" w:left="1417" w:header="720" w:footer="720" w:gutter="0"/>
          <w:cols w:space="720"/>
          <w:noEndnote/>
          <w:titlePg/>
          <w:docGrid w:linePitch="326"/>
        </w:sectPr>
      </w:pPr>
    </w:p>
    <w:p w:rsidR="00645C98" w:rsidRDefault="000618AD" w:rsidP="00502F50">
      <w:pPr>
        <w:pStyle w:val="Modlesdeformulaires"/>
        <w:numPr>
          <w:ilvl w:val="0"/>
          <w:numId w:val="76"/>
        </w:numPr>
        <w:rPr>
          <w:sz w:val="36"/>
          <w:szCs w:val="36"/>
        </w:rPr>
      </w:pPr>
      <w:bookmarkStart w:id="365" w:name="_Toc93051957"/>
      <w:bookmarkStart w:id="366" w:name="_Toc94971804"/>
      <w:r w:rsidRPr="00FD67AF">
        <w:rPr>
          <w:sz w:val="36"/>
          <w:szCs w:val="36"/>
        </w:rPr>
        <w:lastRenderedPageBreak/>
        <w:t xml:space="preserve">Modèles </w:t>
      </w:r>
      <w:r>
        <w:rPr>
          <w:sz w:val="36"/>
          <w:szCs w:val="36"/>
        </w:rPr>
        <w:t>de garantie de remboursement d’avance</w:t>
      </w:r>
      <w:bookmarkEnd w:id="365"/>
      <w:bookmarkEnd w:id="366"/>
    </w:p>
    <w:p w:rsidR="00645C98" w:rsidRDefault="00645C98" w:rsidP="00734F3E">
      <w:pPr>
        <w:pStyle w:val="Paragraphedeliste"/>
        <w:overflowPunct w:val="0"/>
        <w:autoSpaceDE w:val="0"/>
        <w:autoSpaceDN w:val="0"/>
        <w:adjustRightInd w:val="0"/>
        <w:ind w:left="1440"/>
        <w:textAlignment w:val="baseline"/>
        <w:rPr>
          <w:rFonts w:cs="Arial"/>
          <w:b/>
          <w:sz w:val="36"/>
          <w:szCs w:val="24"/>
        </w:rPr>
      </w:pPr>
    </w:p>
    <w:p w:rsidR="00645C98" w:rsidRDefault="00FD67AF" w:rsidP="00734F3E">
      <w:pPr>
        <w:pStyle w:val="Sous-Modles"/>
      </w:pPr>
      <w:bookmarkStart w:id="367" w:name="_Toc94971805"/>
      <w:r w:rsidRPr="00FD67AF">
        <w:t>Modèle de garantie de remboursement d’avance (garantie émise par une institution bancaire ou un organisme financier habilité par le Ministre en charge des finances)</w:t>
      </w:r>
      <w:bookmarkEnd w:id="367"/>
    </w:p>
    <w:p w:rsidR="00FD67AF" w:rsidRPr="0079152D" w:rsidRDefault="00FD67AF" w:rsidP="00FD67AF">
      <w:pPr>
        <w:rPr>
          <w:color w:val="000000"/>
        </w:rPr>
      </w:pPr>
    </w:p>
    <w:p w:rsidR="00FD67AF" w:rsidRPr="0079152D" w:rsidRDefault="00FD67AF" w:rsidP="00FD67AF">
      <w:pPr>
        <w:pStyle w:val="Pieddepage"/>
        <w:tabs>
          <w:tab w:val="right" w:pos="9000"/>
        </w:tabs>
        <w:ind w:left="5220"/>
        <w:rPr>
          <w:color w:val="000000"/>
          <w:sz w:val="26"/>
          <w:szCs w:val="26"/>
        </w:rPr>
      </w:pPr>
      <w:r w:rsidRPr="0079152D">
        <w:rPr>
          <w:color w:val="000000"/>
          <w:sz w:val="26"/>
          <w:szCs w:val="26"/>
        </w:rPr>
        <w:t xml:space="preserve">Date : </w:t>
      </w:r>
      <w:r w:rsidRPr="0079152D">
        <w:rPr>
          <w:color w:val="000000"/>
          <w:sz w:val="26"/>
          <w:szCs w:val="26"/>
        </w:rPr>
        <w:tab/>
        <w:t>___________________________</w:t>
      </w:r>
    </w:p>
    <w:p w:rsidR="00FD67AF" w:rsidRPr="0079152D" w:rsidRDefault="006748EB" w:rsidP="00FD67AF">
      <w:pPr>
        <w:tabs>
          <w:tab w:val="right" w:pos="9000"/>
        </w:tabs>
        <w:ind w:left="5220"/>
        <w:rPr>
          <w:color w:val="000000"/>
          <w:sz w:val="26"/>
          <w:szCs w:val="26"/>
        </w:rPr>
      </w:pPr>
      <w:r>
        <w:rPr>
          <w:color w:val="000000"/>
          <w:sz w:val="26"/>
          <w:szCs w:val="26"/>
        </w:rPr>
        <w:t>Avis</w:t>
      </w:r>
      <w:r w:rsidR="00ED55A8">
        <w:rPr>
          <w:color w:val="000000"/>
          <w:sz w:val="26"/>
          <w:szCs w:val="26"/>
        </w:rPr>
        <w:t xml:space="preserve"> </w:t>
      </w:r>
      <w:r w:rsidR="00246F45">
        <w:rPr>
          <w:color w:val="000000"/>
          <w:sz w:val="26"/>
          <w:szCs w:val="26"/>
        </w:rPr>
        <w:t xml:space="preserve">de demande de renseignements et de prix </w:t>
      </w:r>
      <w:r w:rsidR="00FD67AF" w:rsidRPr="0079152D">
        <w:rPr>
          <w:color w:val="000000"/>
          <w:sz w:val="26"/>
          <w:szCs w:val="26"/>
        </w:rPr>
        <w:t xml:space="preserve">numéro : </w:t>
      </w:r>
      <w:r w:rsidR="00FD67AF" w:rsidRPr="0079152D">
        <w:rPr>
          <w:color w:val="000000"/>
          <w:sz w:val="26"/>
          <w:szCs w:val="26"/>
        </w:rPr>
        <w:tab/>
        <w:t>_____________</w:t>
      </w:r>
    </w:p>
    <w:p w:rsidR="00FD67AF" w:rsidRPr="0079152D" w:rsidRDefault="00FD67AF" w:rsidP="00FD67AF">
      <w:pPr>
        <w:rPr>
          <w:rFonts w:ascii="Arial" w:hAnsi="Arial"/>
          <w:color w:val="000000"/>
          <w:sz w:val="26"/>
          <w:szCs w:val="26"/>
        </w:rPr>
      </w:pPr>
    </w:p>
    <w:p w:rsidR="00FD67AF" w:rsidRPr="0079152D" w:rsidRDefault="00FD67AF" w:rsidP="00FD67AF">
      <w:pPr>
        <w:rPr>
          <w:rFonts w:ascii="Arial" w:hAnsi="Arial"/>
          <w:color w:val="000000"/>
          <w:sz w:val="26"/>
          <w:szCs w:val="26"/>
        </w:rPr>
      </w:pPr>
    </w:p>
    <w:p w:rsidR="00FD67AF" w:rsidRPr="0079152D" w:rsidRDefault="00FD67AF" w:rsidP="00FD67AF">
      <w:pPr>
        <w:spacing w:after="200"/>
        <w:rPr>
          <w:color w:val="000000"/>
          <w:sz w:val="26"/>
          <w:szCs w:val="26"/>
        </w:rPr>
      </w:pPr>
      <w:r w:rsidRPr="0079152D">
        <w:rPr>
          <w:color w:val="000000"/>
          <w:sz w:val="26"/>
          <w:szCs w:val="26"/>
        </w:rPr>
        <w:t>_____________________________ [</w:t>
      </w:r>
      <w:r w:rsidRPr="0079152D">
        <w:rPr>
          <w:i/>
          <w:color w:val="000000"/>
          <w:sz w:val="26"/>
          <w:szCs w:val="26"/>
        </w:rPr>
        <w:t>nom de la banque ou autre organisme financier et adresse de la banque d’émission</w:t>
      </w:r>
      <w:r w:rsidRPr="0079152D">
        <w:rPr>
          <w:color w:val="000000"/>
          <w:sz w:val="26"/>
          <w:szCs w:val="26"/>
        </w:rPr>
        <w:t>]</w:t>
      </w:r>
    </w:p>
    <w:p w:rsidR="00FD67AF" w:rsidRPr="0079152D" w:rsidRDefault="00FD67AF" w:rsidP="00FD67AF">
      <w:pPr>
        <w:spacing w:after="200"/>
        <w:rPr>
          <w:color w:val="000000"/>
          <w:sz w:val="26"/>
          <w:szCs w:val="26"/>
        </w:rPr>
      </w:pPr>
      <w:r w:rsidRPr="0079152D">
        <w:rPr>
          <w:b/>
          <w:color w:val="000000"/>
          <w:sz w:val="26"/>
          <w:szCs w:val="26"/>
        </w:rPr>
        <w:t>Bénéficiaire :</w:t>
      </w:r>
      <w:r w:rsidRPr="0079152D">
        <w:rPr>
          <w:color w:val="000000"/>
          <w:sz w:val="26"/>
          <w:szCs w:val="26"/>
        </w:rPr>
        <w:t xml:space="preserve"> __________________ [</w:t>
      </w:r>
      <w:r w:rsidRPr="0079152D">
        <w:rPr>
          <w:i/>
          <w:color w:val="000000"/>
          <w:sz w:val="26"/>
          <w:szCs w:val="26"/>
        </w:rPr>
        <w:t>nom et adresse de l’Autorité contractante</w:t>
      </w:r>
      <w:r w:rsidRPr="0079152D">
        <w:rPr>
          <w:color w:val="000000"/>
          <w:sz w:val="26"/>
          <w:szCs w:val="26"/>
        </w:rPr>
        <w:t xml:space="preserve">] </w:t>
      </w:r>
    </w:p>
    <w:p w:rsidR="00FD67AF" w:rsidRPr="0079152D" w:rsidRDefault="00FD67AF" w:rsidP="00FD67AF">
      <w:pPr>
        <w:spacing w:after="200"/>
        <w:rPr>
          <w:color w:val="000000"/>
          <w:sz w:val="26"/>
          <w:szCs w:val="26"/>
        </w:rPr>
      </w:pPr>
      <w:r w:rsidRPr="0079152D">
        <w:rPr>
          <w:b/>
          <w:color w:val="000000"/>
          <w:sz w:val="26"/>
          <w:szCs w:val="26"/>
        </w:rPr>
        <w:t>Date :</w:t>
      </w:r>
      <w:r w:rsidRPr="0079152D">
        <w:rPr>
          <w:color w:val="000000"/>
          <w:sz w:val="26"/>
          <w:szCs w:val="26"/>
        </w:rPr>
        <w:t xml:space="preserve"> _______________</w:t>
      </w:r>
    </w:p>
    <w:p w:rsidR="00FD67AF" w:rsidRPr="0079152D" w:rsidRDefault="00FD67AF" w:rsidP="00FD67AF">
      <w:pPr>
        <w:spacing w:after="200"/>
        <w:rPr>
          <w:color w:val="000000"/>
          <w:sz w:val="26"/>
          <w:szCs w:val="26"/>
        </w:rPr>
      </w:pPr>
      <w:r w:rsidRPr="0079152D">
        <w:rPr>
          <w:b/>
          <w:color w:val="000000"/>
          <w:sz w:val="26"/>
          <w:szCs w:val="26"/>
        </w:rPr>
        <w:t>Garantie de restitution d’avance numéro :</w:t>
      </w:r>
      <w:r w:rsidRPr="0079152D">
        <w:rPr>
          <w:color w:val="000000"/>
          <w:sz w:val="26"/>
          <w:szCs w:val="26"/>
        </w:rPr>
        <w:t xml:space="preserve"> ________________</w:t>
      </w:r>
    </w:p>
    <w:p w:rsidR="00FD67AF" w:rsidRPr="0079152D" w:rsidRDefault="00FD67AF" w:rsidP="00FD67AF">
      <w:pPr>
        <w:spacing w:after="200"/>
        <w:rPr>
          <w:color w:val="000000"/>
          <w:sz w:val="26"/>
          <w:szCs w:val="26"/>
        </w:rPr>
      </w:pPr>
      <w:r w:rsidRPr="0079152D">
        <w:rPr>
          <w:color w:val="000000"/>
          <w:sz w:val="26"/>
          <w:szCs w:val="26"/>
        </w:rPr>
        <w:t>Nous avons été informés que ____________________ [</w:t>
      </w:r>
      <w:r w:rsidRPr="0079152D">
        <w:rPr>
          <w:i/>
          <w:color w:val="000000"/>
          <w:sz w:val="26"/>
          <w:szCs w:val="26"/>
        </w:rPr>
        <w:t>nom du Titulaire</w:t>
      </w:r>
      <w:r w:rsidRPr="0079152D">
        <w:rPr>
          <w:color w:val="000000"/>
          <w:sz w:val="26"/>
          <w:szCs w:val="26"/>
        </w:rPr>
        <w:t>] (ci-après dénommé « le Titulaire ») a conclu avec vous le Marché numéro ________________ en date du ______________ pour l’exécution _____________________  [</w:t>
      </w:r>
      <w:r w:rsidRPr="0079152D">
        <w:rPr>
          <w:i/>
          <w:color w:val="000000"/>
          <w:sz w:val="26"/>
          <w:szCs w:val="26"/>
        </w:rPr>
        <w:t>nom du marché et description des Fournitures/Services</w:t>
      </w:r>
      <w:r w:rsidRPr="0079152D">
        <w:rPr>
          <w:color w:val="000000"/>
          <w:sz w:val="26"/>
          <w:szCs w:val="26"/>
        </w:rPr>
        <w:t>] (ci-après dénommé « le Marché »).</w:t>
      </w:r>
    </w:p>
    <w:p w:rsidR="00FD67AF" w:rsidRPr="0079152D" w:rsidRDefault="00FD67AF" w:rsidP="00FD67AF">
      <w:pPr>
        <w:spacing w:after="200"/>
        <w:rPr>
          <w:color w:val="000000"/>
          <w:sz w:val="26"/>
          <w:szCs w:val="26"/>
        </w:rPr>
      </w:pPr>
      <w:r w:rsidRPr="0079152D">
        <w:rPr>
          <w:color w:val="000000"/>
          <w:sz w:val="26"/>
          <w:szCs w:val="26"/>
        </w:rPr>
        <w:t>De plus, nous comprenons qu’en vertu des conditions du Marché, une avance au montant de 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insérer la somme en lettres</w:t>
      </w:r>
      <w:r w:rsidRPr="0079152D">
        <w:rPr>
          <w:color w:val="000000"/>
          <w:sz w:val="26"/>
          <w:szCs w:val="26"/>
        </w:rPr>
        <w:t>] est versée contre une garantie de restitution d’avance.</w:t>
      </w:r>
    </w:p>
    <w:p w:rsidR="00FD67AF" w:rsidRPr="0079152D" w:rsidRDefault="00FD67AF" w:rsidP="00FD67AF">
      <w:pPr>
        <w:spacing w:after="200"/>
        <w:rPr>
          <w:color w:val="000000"/>
          <w:sz w:val="26"/>
          <w:szCs w:val="26"/>
        </w:rPr>
      </w:pPr>
      <w:r w:rsidRPr="0079152D">
        <w:rPr>
          <w:color w:val="000000"/>
          <w:sz w:val="26"/>
          <w:szCs w:val="26"/>
        </w:rPr>
        <w:t>A la demande du Titulaire, nous _________________ [</w:t>
      </w:r>
      <w:r w:rsidRPr="0079152D">
        <w:rPr>
          <w:i/>
          <w:color w:val="000000"/>
          <w:sz w:val="26"/>
          <w:szCs w:val="26"/>
        </w:rPr>
        <w:t>nom de la banque</w:t>
      </w:r>
      <w:r w:rsidRPr="0079152D">
        <w:rPr>
          <w:color w:val="000000"/>
          <w:sz w:val="26"/>
          <w:szCs w:val="26"/>
        </w:rPr>
        <w:t>] nous engageons par la présente, sans réserve et irrévocablement, à vous payer à première demande, toutes sommes d’argent que vous pourriez réclamer dans la limite de _____________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insérer la somme en lettres</w:t>
      </w:r>
      <w:r w:rsidRPr="0079152D">
        <w:rPr>
          <w:color w:val="000000"/>
          <w:sz w:val="26"/>
          <w:szCs w:val="26"/>
        </w:rPr>
        <w:t>]</w:t>
      </w:r>
      <w:r w:rsidRPr="0079152D">
        <w:rPr>
          <w:rStyle w:val="Appelnotedebasdep"/>
          <w:color w:val="000000"/>
          <w:sz w:val="26"/>
          <w:szCs w:val="26"/>
        </w:rPr>
        <w:footnoteReference w:id="25"/>
      </w:r>
      <w:r w:rsidRPr="0079152D">
        <w:rPr>
          <w:color w:val="000000"/>
          <w:sz w:val="26"/>
          <w:szCs w:val="26"/>
        </w:rPr>
        <w:t>.  Votre demande en paiement doit être accompagnée d’une déclaration attestant que le Titulaire ne se conforme pas aux conditions du Marché parce qu’il a utilisé l’avance à d’autres fins que la livraison des fournitures.</w:t>
      </w:r>
    </w:p>
    <w:p w:rsidR="00FD67AF" w:rsidRPr="0079152D" w:rsidRDefault="00FD67AF" w:rsidP="00FD67AF">
      <w:pPr>
        <w:spacing w:after="200"/>
        <w:rPr>
          <w:color w:val="000000"/>
          <w:sz w:val="26"/>
          <w:szCs w:val="26"/>
        </w:rPr>
      </w:pPr>
      <w:r w:rsidRPr="0079152D">
        <w:rPr>
          <w:color w:val="000000"/>
          <w:sz w:val="26"/>
          <w:szCs w:val="26"/>
        </w:rPr>
        <w:lastRenderedPageBreak/>
        <w:t>Toute demande et paiement au titre de la présente garantie est conditionnelle à la réception par le Titulaire de l’avance mentionnée plus haut dans son compte portant le numéro ______________ à __________________ [</w:t>
      </w:r>
      <w:r w:rsidRPr="0079152D">
        <w:rPr>
          <w:i/>
          <w:color w:val="000000"/>
          <w:sz w:val="26"/>
          <w:szCs w:val="26"/>
        </w:rPr>
        <w:t>nom et adresse de la banque</w:t>
      </w:r>
      <w:r w:rsidRPr="0079152D">
        <w:rPr>
          <w:color w:val="000000"/>
          <w:sz w:val="26"/>
          <w:szCs w:val="26"/>
        </w:rPr>
        <w:t>].</w:t>
      </w:r>
    </w:p>
    <w:p w:rsidR="00FD67AF" w:rsidRPr="0079152D" w:rsidRDefault="00FD67AF" w:rsidP="00FD67AF">
      <w:pPr>
        <w:spacing w:after="200"/>
        <w:rPr>
          <w:color w:val="000000"/>
          <w:sz w:val="26"/>
          <w:szCs w:val="26"/>
        </w:rPr>
      </w:pPr>
      <w:r w:rsidRPr="0079152D">
        <w:rPr>
          <w:color w:val="000000"/>
          <w:sz w:val="26"/>
          <w:szCs w:val="26"/>
        </w:rPr>
        <w:t>La présente garantie expire au plus tard à la première des dates suivantes : sur réception d’une copie de  __________,</w:t>
      </w:r>
      <w:r w:rsidRPr="0079152D">
        <w:rPr>
          <w:color w:val="000000"/>
          <w:sz w:val="26"/>
          <w:szCs w:val="26"/>
          <w:vertAlign w:val="superscript"/>
        </w:rPr>
        <w:t>2</w:t>
      </w:r>
      <w:r w:rsidRPr="0079152D">
        <w:rPr>
          <w:color w:val="000000"/>
          <w:sz w:val="26"/>
          <w:szCs w:val="26"/>
        </w:rPr>
        <w:t xml:space="preserve"> ou le _________ jour de ________ 2.</w:t>
      </w:r>
      <w:r w:rsidRPr="0079152D">
        <w:rPr>
          <w:rStyle w:val="Appelnotedebasdep"/>
          <w:color w:val="000000"/>
          <w:sz w:val="26"/>
          <w:szCs w:val="26"/>
        </w:rPr>
        <w:footnoteReference w:id="26"/>
      </w:r>
      <w:r w:rsidRPr="0079152D">
        <w:rPr>
          <w:color w:val="000000"/>
          <w:sz w:val="26"/>
          <w:szCs w:val="26"/>
        </w:rPr>
        <w:t xml:space="preserve"> Toute demande de paiement doit être reçue à cette date au plus tard.</w:t>
      </w:r>
    </w:p>
    <w:p w:rsidR="00FD67AF" w:rsidRPr="0079152D" w:rsidRDefault="00FD67AF" w:rsidP="00FD67AF">
      <w:pPr>
        <w:rPr>
          <w:color w:val="000000"/>
          <w:sz w:val="26"/>
          <w:szCs w:val="26"/>
        </w:rPr>
      </w:pPr>
      <w:r w:rsidRPr="0079152D">
        <w:rPr>
          <w:color w:val="000000"/>
          <w:sz w:val="26"/>
          <w:szCs w:val="26"/>
        </w:rPr>
        <w:t xml:space="preserve">Nom : </w:t>
      </w:r>
      <w:r w:rsidRPr="0079152D">
        <w:rPr>
          <w:i/>
          <w:iCs/>
          <w:color w:val="000000"/>
          <w:sz w:val="26"/>
          <w:szCs w:val="26"/>
        </w:rPr>
        <w:t xml:space="preserve">[nom complet de la personne </w:t>
      </w:r>
      <w:r w:rsidR="001C23D8" w:rsidRPr="0079152D">
        <w:rPr>
          <w:i/>
          <w:iCs/>
          <w:color w:val="000000"/>
          <w:sz w:val="26"/>
          <w:szCs w:val="26"/>
        </w:rPr>
        <w:t>signataire]</w:t>
      </w:r>
      <w:r w:rsidR="001C23D8" w:rsidRPr="0079152D">
        <w:rPr>
          <w:color w:val="000000"/>
          <w:sz w:val="26"/>
          <w:szCs w:val="26"/>
        </w:rPr>
        <w:t xml:space="preserve"> Titre</w:t>
      </w:r>
      <w:r w:rsidRPr="0079152D">
        <w:rPr>
          <w:i/>
          <w:iCs/>
          <w:color w:val="000000"/>
          <w:sz w:val="26"/>
          <w:szCs w:val="26"/>
        </w:rPr>
        <w:t>[capacité juridique de la personne signataire]</w:t>
      </w:r>
    </w:p>
    <w:p w:rsidR="00FD67AF" w:rsidRPr="0079152D" w:rsidRDefault="00FD67AF" w:rsidP="00FD67AF">
      <w:pPr>
        <w:rPr>
          <w:color w:val="000000"/>
          <w:sz w:val="26"/>
          <w:szCs w:val="26"/>
        </w:rPr>
      </w:pPr>
      <w:r w:rsidRPr="0079152D">
        <w:rPr>
          <w:color w:val="000000"/>
          <w:sz w:val="26"/>
          <w:szCs w:val="26"/>
        </w:rPr>
        <w:t>Cette garantie est délivrée en vertu de l’agrément n°………………….du …………… Ministère de l’Economie et des Finances qui expire au …………………………</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_____________________</w:t>
      </w:r>
    </w:p>
    <w:p w:rsidR="00FD67AF" w:rsidRPr="0079152D" w:rsidRDefault="00FD67AF" w:rsidP="00FD67AF">
      <w:pPr>
        <w:rPr>
          <w:b/>
          <w:color w:val="000000"/>
          <w:sz w:val="26"/>
          <w:szCs w:val="26"/>
        </w:rPr>
      </w:pPr>
      <w:r w:rsidRPr="0079152D">
        <w:rPr>
          <w:b/>
          <w:color w:val="000000"/>
          <w:sz w:val="26"/>
          <w:szCs w:val="26"/>
        </w:rPr>
        <w:t>Signature</w:t>
      </w:r>
    </w:p>
    <w:p w:rsidR="00FD67AF" w:rsidRPr="0079152D" w:rsidRDefault="00FD67AF" w:rsidP="00FD67AF">
      <w:pPr>
        <w:tabs>
          <w:tab w:val="right" w:pos="9000"/>
        </w:tabs>
        <w:rPr>
          <w:b/>
          <w:i/>
          <w:color w:val="000000"/>
          <w:sz w:val="26"/>
          <w:szCs w:val="26"/>
        </w:rPr>
      </w:pPr>
    </w:p>
    <w:p w:rsidR="00FD67AF" w:rsidRPr="0079152D" w:rsidRDefault="00FD67AF" w:rsidP="00FD67AF">
      <w:pPr>
        <w:tabs>
          <w:tab w:val="right" w:pos="9000"/>
        </w:tabs>
        <w:rPr>
          <w:b/>
          <w:i/>
          <w:color w:val="000000"/>
          <w:sz w:val="26"/>
          <w:szCs w:val="26"/>
        </w:rPr>
      </w:pPr>
    </w:p>
    <w:p w:rsidR="00FD67AF" w:rsidRPr="0079152D" w:rsidRDefault="00FD67AF" w:rsidP="00FD67AF">
      <w:pPr>
        <w:tabs>
          <w:tab w:val="right" w:pos="9000"/>
        </w:tabs>
        <w:rPr>
          <w:b/>
          <w:i/>
          <w:color w:val="000000"/>
          <w:sz w:val="26"/>
          <w:szCs w:val="26"/>
        </w:rPr>
      </w:pPr>
      <w:r w:rsidRPr="0079152D">
        <w:rPr>
          <w:b/>
          <w:i/>
          <w:color w:val="000000"/>
          <w:sz w:val="26"/>
          <w:szCs w:val="26"/>
        </w:rPr>
        <w:t xml:space="preserve">Note : Le texte en italiques </w:t>
      </w:r>
      <w:r w:rsidRPr="0079152D">
        <w:rPr>
          <w:b/>
          <w:i/>
          <w:color w:val="000000"/>
          <w:sz w:val="26"/>
          <w:szCs w:val="26"/>
          <w:u w:val="single"/>
        </w:rPr>
        <w:t>doit être retiré du document final</w:t>
      </w:r>
      <w:r w:rsidRPr="0079152D">
        <w:rPr>
          <w:b/>
          <w:i/>
          <w:color w:val="000000"/>
          <w:sz w:val="26"/>
          <w:szCs w:val="26"/>
        </w:rPr>
        <w:t> ; il est fourni à titre indicatif en vue de faciliter la préparation</w:t>
      </w: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FD67AF" w:rsidRPr="0079152D" w:rsidRDefault="00FD67AF" w:rsidP="00FD67AF">
      <w:pPr>
        <w:tabs>
          <w:tab w:val="right" w:pos="9000"/>
        </w:tabs>
        <w:rPr>
          <w:b/>
          <w:i/>
          <w:color w:val="000000"/>
        </w:rPr>
      </w:pPr>
    </w:p>
    <w:p w:rsidR="00645C98" w:rsidRPr="00734F3E" w:rsidRDefault="00950A24" w:rsidP="00734F3E">
      <w:pPr>
        <w:pStyle w:val="Sous-Modles"/>
      </w:pPr>
      <w:bookmarkStart w:id="368" w:name="_Toc94971806"/>
      <w:r w:rsidRPr="00734F3E">
        <w:lastRenderedPageBreak/>
        <w:t>Modèle de garantie de remboursement d’avance (cautionnement)</w:t>
      </w:r>
      <w:bookmarkEnd w:id="368"/>
    </w:p>
    <w:p w:rsidR="00FD67AF" w:rsidRPr="0079152D" w:rsidRDefault="00FD67AF" w:rsidP="00FD67AF">
      <w:pPr>
        <w:pStyle w:val="Pieddepage"/>
        <w:tabs>
          <w:tab w:val="right" w:pos="9000"/>
        </w:tabs>
        <w:ind w:left="5220"/>
        <w:rPr>
          <w:color w:val="000000"/>
          <w:sz w:val="26"/>
          <w:szCs w:val="26"/>
        </w:rPr>
      </w:pPr>
      <w:r w:rsidRPr="0079152D">
        <w:rPr>
          <w:color w:val="000000"/>
          <w:sz w:val="26"/>
          <w:szCs w:val="26"/>
        </w:rPr>
        <w:t xml:space="preserve">Date : </w:t>
      </w:r>
      <w:r w:rsidRPr="0079152D">
        <w:rPr>
          <w:color w:val="000000"/>
          <w:sz w:val="26"/>
          <w:szCs w:val="26"/>
        </w:rPr>
        <w:tab/>
        <w:t>___________________________</w:t>
      </w:r>
    </w:p>
    <w:p w:rsidR="00FD67AF" w:rsidRPr="0079152D" w:rsidRDefault="006748EB" w:rsidP="00FD67AF">
      <w:pPr>
        <w:tabs>
          <w:tab w:val="right" w:pos="9000"/>
        </w:tabs>
        <w:ind w:left="5220"/>
        <w:rPr>
          <w:color w:val="000000"/>
          <w:sz w:val="26"/>
          <w:szCs w:val="26"/>
        </w:rPr>
      </w:pPr>
      <w:r>
        <w:rPr>
          <w:color w:val="000000"/>
          <w:sz w:val="26"/>
          <w:szCs w:val="26"/>
        </w:rPr>
        <w:t>Avis</w:t>
      </w:r>
      <w:r w:rsidR="00315EE3">
        <w:rPr>
          <w:color w:val="000000"/>
          <w:sz w:val="26"/>
          <w:szCs w:val="26"/>
        </w:rPr>
        <w:t xml:space="preserve"> </w:t>
      </w:r>
      <w:r>
        <w:rPr>
          <w:color w:val="000000"/>
          <w:sz w:val="26"/>
          <w:szCs w:val="26"/>
        </w:rPr>
        <w:t xml:space="preserve">de demande de renseignements et de prix </w:t>
      </w:r>
      <w:r w:rsidR="00FD67AF" w:rsidRPr="0079152D">
        <w:rPr>
          <w:color w:val="000000"/>
          <w:sz w:val="26"/>
          <w:szCs w:val="26"/>
        </w:rPr>
        <w:t xml:space="preserve">numéro : </w:t>
      </w:r>
      <w:r w:rsidR="00FD67AF" w:rsidRPr="0079152D">
        <w:rPr>
          <w:color w:val="000000"/>
          <w:sz w:val="26"/>
          <w:szCs w:val="26"/>
        </w:rPr>
        <w:tab/>
        <w:t>_____________</w:t>
      </w:r>
    </w:p>
    <w:p w:rsidR="00FD67AF" w:rsidRPr="0079152D" w:rsidRDefault="00FD67AF" w:rsidP="00FD67AF">
      <w:pPr>
        <w:rPr>
          <w:rFonts w:ascii="Arial" w:hAnsi="Arial"/>
          <w:color w:val="000000"/>
          <w:sz w:val="26"/>
          <w:szCs w:val="26"/>
        </w:rPr>
      </w:pPr>
    </w:p>
    <w:p w:rsidR="00FD67AF" w:rsidRPr="0079152D" w:rsidRDefault="00FD67AF" w:rsidP="00FD67AF">
      <w:pPr>
        <w:rPr>
          <w:rFonts w:ascii="Arial" w:hAnsi="Arial"/>
          <w:color w:val="000000"/>
          <w:sz w:val="26"/>
          <w:szCs w:val="26"/>
        </w:rPr>
      </w:pPr>
    </w:p>
    <w:p w:rsidR="00FD67AF" w:rsidRPr="0079152D" w:rsidRDefault="00FD67AF" w:rsidP="00FD67AF">
      <w:pPr>
        <w:spacing w:after="200"/>
        <w:rPr>
          <w:color w:val="000000"/>
          <w:sz w:val="26"/>
          <w:szCs w:val="26"/>
        </w:rPr>
      </w:pPr>
      <w:r w:rsidRPr="0079152D">
        <w:rPr>
          <w:color w:val="000000"/>
          <w:sz w:val="26"/>
          <w:szCs w:val="26"/>
        </w:rPr>
        <w:t>_____________________________ [</w:t>
      </w:r>
      <w:r w:rsidRPr="0079152D">
        <w:rPr>
          <w:i/>
          <w:color w:val="000000"/>
          <w:sz w:val="26"/>
          <w:szCs w:val="26"/>
        </w:rPr>
        <w:t>nom et adresse de la caution</w:t>
      </w:r>
      <w:r w:rsidRPr="0079152D">
        <w:rPr>
          <w:color w:val="000000"/>
          <w:sz w:val="26"/>
          <w:szCs w:val="26"/>
        </w:rPr>
        <w:t>]</w:t>
      </w:r>
    </w:p>
    <w:p w:rsidR="00FD67AF" w:rsidRPr="0079152D" w:rsidRDefault="00FD67AF" w:rsidP="00FD67AF">
      <w:pPr>
        <w:spacing w:after="200"/>
        <w:rPr>
          <w:color w:val="000000"/>
          <w:sz w:val="26"/>
          <w:szCs w:val="26"/>
        </w:rPr>
      </w:pPr>
      <w:r w:rsidRPr="0079152D">
        <w:rPr>
          <w:b/>
          <w:color w:val="000000"/>
          <w:sz w:val="26"/>
          <w:szCs w:val="26"/>
        </w:rPr>
        <w:t>Bénéficiaire :</w:t>
      </w:r>
      <w:r w:rsidRPr="0079152D">
        <w:rPr>
          <w:color w:val="000000"/>
          <w:sz w:val="26"/>
          <w:szCs w:val="26"/>
        </w:rPr>
        <w:t xml:space="preserve"> __________________ [</w:t>
      </w:r>
      <w:r w:rsidRPr="0079152D">
        <w:rPr>
          <w:i/>
          <w:color w:val="000000"/>
          <w:sz w:val="26"/>
          <w:szCs w:val="26"/>
        </w:rPr>
        <w:t>nom et adresse de l’Autorité contractante</w:t>
      </w:r>
      <w:r w:rsidRPr="0079152D">
        <w:rPr>
          <w:color w:val="000000"/>
          <w:sz w:val="26"/>
          <w:szCs w:val="26"/>
        </w:rPr>
        <w:t xml:space="preserve">] </w:t>
      </w:r>
    </w:p>
    <w:p w:rsidR="00FD67AF" w:rsidRPr="0079152D" w:rsidRDefault="00FD67AF" w:rsidP="00FD67AF">
      <w:pPr>
        <w:spacing w:after="200"/>
        <w:rPr>
          <w:color w:val="000000"/>
          <w:sz w:val="26"/>
          <w:szCs w:val="26"/>
        </w:rPr>
      </w:pPr>
      <w:r w:rsidRPr="0079152D">
        <w:rPr>
          <w:b/>
          <w:color w:val="000000"/>
          <w:sz w:val="26"/>
          <w:szCs w:val="26"/>
        </w:rPr>
        <w:t>Date :</w:t>
      </w:r>
      <w:r w:rsidRPr="0079152D">
        <w:rPr>
          <w:color w:val="000000"/>
          <w:sz w:val="26"/>
          <w:szCs w:val="26"/>
        </w:rPr>
        <w:t xml:space="preserve"> _______________</w:t>
      </w:r>
    </w:p>
    <w:p w:rsidR="00FD67AF" w:rsidRPr="0079152D" w:rsidRDefault="00FD67AF" w:rsidP="00FD67AF">
      <w:pPr>
        <w:spacing w:after="200"/>
        <w:rPr>
          <w:color w:val="000000"/>
          <w:sz w:val="26"/>
          <w:szCs w:val="26"/>
        </w:rPr>
      </w:pPr>
      <w:r w:rsidRPr="0079152D">
        <w:rPr>
          <w:b/>
          <w:color w:val="000000"/>
          <w:sz w:val="26"/>
          <w:szCs w:val="26"/>
        </w:rPr>
        <w:t>Garantie de restitution d’avance numéro :</w:t>
      </w:r>
      <w:r w:rsidRPr="0079152D">
        <w:rPr>
          <w:color w:val="000000"/>
          <w:sz w:val="26"/>
          <w:szCs w:val="26"/>
        </w:rPr>
        <w:t xml:space="preserve"> ________________</w:t>
      </w:r>
    </w:p>
    <w:p w:rsidR="00FD67AF" w:rsidRPr="0079152D" w:rsidRDefault="00FD67AF" w:rsidP="00FD67AF">
      <w:pPr>
        <w:spacing w:after="200"/>
        <w:rPr>
          <w:color w:val="000000"/>
          <w:sz w:val="26"/>
          <w:szCs w:val="26"/>
        </w:rPr>
      </w:pPr>
      <w:r w:rsidRPr="0079152D">
        <w:rPr>
          <w:color w:val="000000"/>
          <w:sz w:val="26"/>
          <w:szCs w:val="26"/>
        </w:rPr>
        <w:t>Nous avons été informés que ____________________ [</w:t>
      </w:r>
      <w:r w:rsidRPr="0079152D">
        <w:rPr>
          <w:i/>
          <w:color w:val="000000"/>
          <w:sz w:val="26"/>
          <w:szCs w:val="26"/>
        </w:rPr>
        <w:t>nom du Titulaire</w:t>
      </w:r>
      <w:r w:rsidRPr="0079152D">
        <w:rPr>
          <w:color w:val="000000"/>
          <w:sz w:val="26"/>
          <w:szCs w:val="26"/>
        </w:rPr>
        <w:t>] (ci-après dénommé « le Titulaire ») a conclu avec vous le Marché numéro ________________ en date du ______________ pour l’exécution ____________________</w:t>
      </w:r>
      <w:r w:rsidR="001C23D8" w:rsidRPr="0079152D">
        <w:rPr>
          <w:color w:val="000000"/>
          <w:sz w:val="26"/>
          <w:szCs w:val="26"/>
        </w:rPr>
        <w:t>_ [</w:t>
      </w:r>
      <w:r w:rsidRPr="0079152D">
        <w:rPr>
          <w:i/>
          <w:color w:val="000000"/>
          <w:sz w:val="26"/>
          <w:szCs w:val="26"/>
        </w:rPr>
        <w:t>nom du marché et description des Fournitures/Services</w:t>
      </w:r>
      <w:r w:rsidRPr="0079152D">
        <w:rPr>
          <w:color w:val="000000"/>
          <w:sz w:val="26"/>
          <w:szCs w:val="26"/>
        </w:rPr>
        <w:t>] (ci-après dénommé « le Marché »).</w:t>
      </w:r>
    </w:p>
    <w:p w:rsidR="00FD67AF" w:rsidRPr="0079152D" w:rsidRDefault="00FD67AF" w:rsidP="00FD67AF">
      <w:pPr>
        <w:spacing w:after="200"/>
        <w:rPr>
          <w:color w:val="000000"/>
          <w:sz w:val="26"/>
          <w:szCs w:val="26"/>
        </w:rPr>
      </w:pPr>
      <w:r w:rsidRPr="0079152D">
        <w:rPr>
          <w:color w:val="000000"/>
          <w:sz w:val="26"/>
          <w:szCs w:val="26"/>
        </w:rPr>
        <w:t>De plus, nous comprenons qu’en vertu des conditions du Marché, une avance au montant de 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insérer la somme en lettres</w:t>
      </w:r>
      <w:r w:rsidRPr="0079152D">
        <w:rPr>
          <w:color w:val="000000"/>
          <w:sz w:val="26"/>
          <w:szCs w:val="26"/>
        </w:rPr>
        <w:t>] est versée contre une garantie de restitution d’avance.</w:t>
      </w:r>
    </w:p>
    <w:p w:rsidR="00FD67AF" w:rsidRPr="0079152D" w:rsidRDefault="00FD67AF" w:rsidP="00FD67AF">
      <w:pPr>
        <w:spacing w:after="200"/>
        <w:rPr>
          <w:color w:val="000000"/>
          <w:sz w:val="26"/>
          <w:szCs w:val="26"/>
        </w:rPr>
      </w:pPr>
      <w:r w:rsidRPr="0079152D">
        <w:rPr>
          <w:color w:val="000000"/>
          <w:sz w:val="26"/>
          <w:szCs w:val="26"/>
        </w:rPr>
        <w:t>A la demande du Titulaire, nous _________________ [</w:t>
      </w:r>
      <w:r w:rsidRPr="0079152D">
        <w:rPr>
          <w:i/>
          <w:color w:val="000000"/>
          <w:sz w:val="26"/>
          <w:szCs w:val="26"/>
        </w:rPr>
        <w:t>nom du garant</w:t>
      </w:r>
      <w:r w:rsidRPr="0079152D">
        <w:rPr>
          <w:color w:val="000000"/>
          <w:sz w:val="26"/>
          <w:szCs w:val="26"/>
        </w:rPr>
        <w:t>] nous engageons par la présente, sans réserve et irrévocablement, à vous payer à première demande, toutes sommes d’argent que vous pourriez réclamer dans la limite de _____________ [</w:t>
      </w:r>
      <w:r w:rsidRPr="0079152D">
        <w:rPr>
          <w:i/>
          <w:color w:val="000000"/>
          <w:sz w:val="26"/>
          <w:szCs w:val="26"/>
        </w:rPr>
        <w:t>insérer la somme en chiffres</w:t>
      </w:r>
      <w:r w:rsidRPr="0079152D">
        <w:rPr>
          <w:color w:val="000000"/>
          <w:sz w:val="26"/>
          <w:szCs w:val="26"/>
        </w:rPr>
        <w:t>] _____________[</w:t>
      </w:r>
      <w:r w:rsidRPr="0079152D">
        <w:rPr>
          <w:i/>
          <w:color w:val="000000"/>
          <w:sz w:val="26"/>
          <w:szCs w:val="26"/>
        </w:rPr>
        <w:t>insérer la somme en lettres</w:t>
      </w:r>
      <w:r w:rsidRPr="0079152D">
        <w:rPr>
          <w:color w:val="000000"/>
          <w:sz w:val="26"/>
          <w:szCs w:val="26"/>
        </w:rPr>
        <w:t>]</w:t>
      </w:r>
      <w:r w:rsidRPr="0079152D">
        <w:rPr>
          <w:rStyle w:val="Appelnotedebasdep"/>
          <w:color w:val="000000"/>
          <w:sz w:val="26"/>
          <w:szCs w:val="26"/>
        </w:rPr>
        <w:footnoteReference w:id="27"/>
      </w:r>
      <w:r w:rsidRPr="0079152D">
        <w:rPr>
          <w:color w:val="000000"/>
          <w:sz w:val="26"/>
          <w:szCs w:val="26"/>
        </w:rPr>
        <w:t>.  Votre demande en paiement doit être accompagnée d’une déclaration attestant que le Titulaire ne se conforme pas aux conditions du Marché parce qu’il a utilisé l’avance à d’autres fins que la prestation des services.</w:t>
      </w:r>
    </w:p>
    <w:p w:rsidR="00FD67AF" w:rsidRPr="0079152D" w:rsidRDefault="00FD67AF" w:rsidP="00FD67AF">
      <w:pPr>
        <w:spacing w:after="200"/>
        <w:rPr>
          <w:color w:val="000000"/>
          <w:sz w:val="26"/>
          <w:szCs w:val="26"/>
        </w:rPr>
      </w:pPr>
      <w:r w:rsidRPr="0079152D">
        <w:rPr>
          <w:color w:val="000000"/>
          <w:sz w:val="26"/>
          <w:szCs w:val="26"/>
        </w:rPr>
        <w:t>Toute demande de paiement au titre de la présente garantie est conditionnée à la réception par le Titulaire de l’avance mentionnée plus haut dans son compte portant le numéro ______________ à __________________ [</w:t>
      </w:r>
      <w:r w:rsidRPr="0079152D">
        <w:rPr>
          <w:i/>
          <w:color w:val="000000"/>
          <w:sz w:val="26"/>
          <w:szCs w:val="26"/>
        </w:rPr>
        <w:t>nom et adresse du garant</w:t>
      </w:r>
      <w:r w:rsidRPr="0079152D">
        <w:rPr>
          <w:color w:val="000000"/>
          <w:sz w:val="26"/>
          <w:szCs w:val="26"/>
        </w:rPr>
        <w:t>].</w:t>
      </w:r>
    </w:p>
    <w:p w:rsidR="00FD67AF" w:rsidRPr="0079152D" w:rsidRDefault="00FD67AF" w:rsidP="00FD67AF">
      <w:pPr>
        <w:spacing w:after="200"/>
        <w:rPr>
          <w:color w:val="000000"/>
          <w:sz w:val="26"/>
          <w:szCs w:val="26"/>
        </w:rPr>
      </w:pPr>
      <w:r w:rsidRPr="0079152D">
        <w:rPr>
          <w:color w:val="000000"/>
          <w:sz w:val="26"/>
          <w:szCs w:val="26"/>
        </w:rPr>
        <w:t>La présente garantie expire au plus tard à la première des dates suivantes : sur réception d’une copie de  __________,</w:t>
      </w:r>
      <w:r w:rsidRPr="0079152D">
        <w:rPr>
          <w:color w:val="000000"/>
          <w:sz w:val="26"/>
          <w:szCs w:val="26"/>
          <w:vertAlign w:val="superscript"/>
        </w:rPr>
        <w:t>2</w:t>
      </w:r>
      <w:r w:rsidRPr="0079152D">
        <w:rPr>
          <w:color w:val="000000"/>
          <w:sz w:val="26"/>
          <w:szCs w:val="26"/>
        </w:rPr>
        <w:t xml:space="preserve"> ou le _________ jour de ___________ 2____.</w:t>
      </w:r>
      <w:r w:rsidRPr="0079152D">
        <w:rPr>
          <w:rStyle w:val="Appelnotedebasdep"/>
          <w:color w:val="000000"/>
          <w:sz w:val="26"/>
          <w:szCs w:val="26"/>
        </w:rPr>
        <w:footnoteReference w:id="28"/>
      </w:r>
      <w:r w:rsidRPr="0079152D">
        <w:rPr>
          <w:color w:val="000000"/>
          <w:sz w:val="26"/>
          <w:szCs w:val="26"/>
        </w:rPr>
        <w:t xml:space="preserve"> Toute demande de paiement doit être reçue à cette date au plus tard.</w:t>
      </w:r>
    </w:p>
    <w:p w:rsidR="00FD67AF" w:rsidRPr="0079152D" w:rsidRDefault="00FD67AF" w:rsidP="00FD67AF">
      <w:pPr>
        <w:rPr>
          <w:color w:val="000000"/>
          <w:sz w:val="26"/>
          <w:szCs w:val="26"/>
        </w:rPr>
      </w:pPr>
      <w:r w:rsidRPr="0079152D">
        <w:rPr>
          <w:color w:val="000000"/>
          <w:sz w:val="26"/>
          <w:szCs w:val="26"/>
        </w:rPr>
        <w:lastRenderedPageBreak/>
        <w:t xml:space="preserve">Nom : </w:t>
      </w:r>
      <w:r w:rsidRPr="0079152D">
        <w:rPr>
          <w:i/>
          <w:iCs/>
          <w:color w:val="000000"/>
          <w:sz w:val="26"/>
          <w:szCs w:val="26"/>
        </w:rPr>
        <w:t>[nom complet de la personne signataire]</w:t>
      </w:r>
      <w:r w:rsidRPr="0079152D">
        <w:rPr>
          <w:color w:val="000000"/>
          <w:sz w:val="26"/>
          <w:szCs w:val="26"/>
        </w:rPr>
        <w:t xml:space="preserve"> Titre </w:t>
      </w:r>
      <w:r w:rsidRPr="0079152D">
        <w:rPr>
          <w:i/>
          <w:iCs/>
          <w:color w:val="000000"/>
          <w:sz w:val="26"/>
          <w:szCs w:val="26"/>
        </w:rPr>
        <w:t>[capacité juridique de la personne signataire]</w:t>
      </w:r>
    </w:p>
    <w:p w:rsidR="00FD67AF" w:rsidRPr="0079152D" w:rsidRDefault="00FD67AF" w:rsidP="00FD67AF">
      <w:pPr>
        <w:rPr>
          <w:color w:val="000000"/>
          <w:sz w:val="26"/>
          <w:szCs w:val="26"/>
        </w:rPr>
      </w:pPr>
      <w:r w:rsidRPr="0079152D">
        <w:rPr>
          <w:color w:val="000000"/>
          <w:sz w:val="26"/>
          <w:szCs w:val="26"/>
        </w:rPr>
        <w:t>Cette garantie est délivrée en vertu de l’agrément n°………………….du …………… Ministère de l’Economie et des Finances qui expire au …………………………</w:t>
      </w:r>
    </w:p>
    <w:p w:rsidR="00FD67AF" w:rsidRPr="0079152D" w:rsidRDefault="00FD67AF" w:rsidP="00FD67AF">
      <w:pPr>
        <w:rPr>
          <w:color w:val="000000"/>
          <w:sz w:val="26"/>
          <w:szCs w:val="26"/>
        </w:rPr>
      </w:pPr>
    </w:p>
    <w:p w:rsidR="00FD67AF" w:rsidRPr="0079152D" w:rsidRDefault="00FD67AF" w:rsidP="00FD67AF">
      <w:pPr>
        <w:rPr>
          <w:color w:val="000000"/>
          <w:sz w:val="26"/>
          <w:szCs w:val="26"/>
        </w:rPr>
      </w:pPr>
    </w:p>
    <w:p w:rsidR="00FD67AF" w:rsidRPr="0079152D" w:rsidRDefault="00FD67AF" w:rsidP="00FD67AF">
      <w:pPr>
        <w:rPr>
          <w:color w:val="000000"/>
          <w:sz w:val="26"/>
          <w:szCs w:val="26"/>
        </w:rPr>
      </w:pPr>
      <w:r w:rsidRPr="0079152D">
        <w:rPr>
          <w:color w:val="000000"/>
          <w:sz w:val="26"/>
          <w:szCs w:val="26"/>
        </w:rPr>
        <w:t>_____________________</w:t>
      </w:r>
    </w:p>
    <w:p w:rsidR="00FD67AF" w:rsidRPr="0079152D" w:rsidRDefault="00FD67AF" w:rsidP="00FD67AF">
      <w:pPr>
        <w:rPr>
          <w:b/>
          <w:color w:val="000000"/>
          <w:sz w:val="26"/>
          <w:szCs w:val="26"/>
        </w:rPr>
      </w:pPr>
      <w:r w:rsidRPr="0079152D">
        <w:rPr>
          <w:b/>
          <w:color w:val="000000"/>
          <w:sz w:val="26"/>
          <w:szCs w:val="26"/>
        </w:rPr>
        <w:t>Signature</w:t>
      </w:r>
    </w:p>
    <w:p w:rsidR="00FD67AF" w:rsidRPr="0079152D" w:rsidRDefault="00FD67AF" w:rsidP="00FD67AF">
      <w:pPr>
        <w:tabs>
          <w:tab w:val="right" w:pos="9000"/>
        </w:tabs>
        <w:rPr>
          <w:b/>
          <w:i/>
          <w:color w:val="000000"/>
          <w:sz w:val="26"/>
          <w:szCs w:val="26"/>
        </w:rPr>
      </w:pPr>
    </w:p>
    <w:p w:rsidR="00FD67AF" w:rsidRPr="0079152D" w:rsidRDefault="00FD67AF" w:rsidP="00FD67AF">
      <w:pPr>
        <w:tabs>
          <w:tab w:val="right" w:pos="9000"/>
        </w:tabs>
        <w:rPr>
          <w:b/>
          <w:i/>
          <w:color w:val="000000"/>
          <w:sz w:val="26"/>
          <w:szCs w:val="26"/>
        </w:rPr>
      </w:pPr>
    </w:p>
    <w:p w:rsidR="00FD67AF" w:rsidRPr="0079152D" w:rsidRDefault="00FD67AF" w:rsidP="00FD67AF">
      <w:pPr>
        <w:tabs>
          <w:tab w:val="right" w:pos="9000"/>
        </w:tabs>
        <w:rPr>
          <w:b/>
          <w:i/>
          <w:color w:val="000000"/>
          <w:sz w:val="26"/>
          <w:szCs w:val="26"/>
        </w:rPr>
      </w:pPr>
      <w:r w:rsidRPr="0079152D">
        <w:rPr>
          <w:b/>
          <w:i/>
          <w:color w:val="000000"/>
          <w:sz w:val="26"/>
          <w:szCs w:val="26"/>
        </w:rPr>
        <w:t xml:space="preserve">Note : Le texte en italiques </w:t>
      </w:r>
      <w:r w:rsidRPr="0079152D">
        <w:rPr>
          <w:b/>
          <w:i/>
          <w:color w:val="000000"/>
          <w:sz w:val="26"/>
          <w:szCs w:val="26"/>
          <w:u w:val="single"/>
        </w:rPr>
        <w:t>doit être retiré du document final</w:t>
      </w:r>
      <w:r w:rsidRPr="0079152D">
        <w:rPr>
          <w:b/>
          <w:i/>
          <w:color w:val="000000"/>
          <w:sz w:val="26"/>
          <w:szCs w:val="26"/>
        </w:rPr>
        <w:t> ; il est fourni à titre indicatif en vue de faciliter la préparation</w:t>
      </w:r>
    </w:p>
    <w:p w:rsidR="00FD67AF" w:rsidRPr="0079152D" w:rsidRDefault="00FD67AF" w:rsidP="00FD67AF">
      <w:pPr>
        <w:tabs>
          <w:tab w:val="right" w:pos="9000"/>
        </w:tabs>
        <w:rPr>
          <w:b/>
          <w:i/>
          <w:color w:val="000000"/>
        </w:rPr>
      </w:pPr>
    </w:p>
    <w:p w:rsidR="00E47DBF" w:rsidRDefault="00E47DBF" w:rsidP="002F2CAE">
      <w:pPr>
        <w:tabs>
          <w:tab w:val="right" w:pos="9000"/>
        </w:tabs>
        <w:ind w:left="142" w:firstLine="75"/>
        <w:jc w:val="center"/>
        <w:rPr>
          <w:b/>
          <w:color w:val="FF0000"/>
        </w:rPr>
        <w:sectPr w:rsidR="00E47DBF" w:rsidSect="00E027EE">
          <w:endnotePr>
            <w:numFmt w:val="decimal"/>
          </w:endnotePr>
          <w:pgSz w:w="12240" w:h="15840" w:code="1"/>
          <w:pgMar w:top="1440" w:right="1440" w:bottom="1152" w:left="1440" w:header="720" w:footer="720" w:gutter="0"/>
          <w:pgNumType w:start="83"/>
          <w:cols w:space="720"/>
          <w:titlePg/>
        </w:sectPr>
      </w:pPr>
    </w:p>
    <w:p w:rsidR="00FD67AF" w:rsidRDefault="00FD67AF" w:rsidP="002F2CAE">
      <w:pPr>
        <w:tabs>
          <w:tab w:val="right" w:pos="9000"/>
        </w:tabs>
        <w:ind w:left="142" w:firstLine="75"/>
        <w:jc w:val="center"/>
        <w:rPr>
          <w:b/>
          <w:color w:val="FF0000"/>
        </w:rPr>
        <w:sectPr w:rsidR="00FD67AF" w:rsidSect="00E47DBF">
          <w:endnotePr>
            <w:numFmt w:val="decimal"/>
          </w:endnotePr>
          <w:type w:val="continuous"/>
          <w:pgSz w:w="12240" w:h="15840" w:code="1"/>
          <w:pgMar w:top="1440" w:right="1440" w:bottom="1152" w:left="1440" w:header="720" w:footer="720" w:gutter="0"/>
          <w:pgNumType w:start="83"/>
          <w:cols w:space="720"/>
          <w:titlePg/>
        </w:sectPr>
      </w:pPr>
    </w:p>
    <w:p w:rsidR="00E47DBF" w:rsidRDefault="00950A24" w:rsidP="00502F50">
      <w:pPr>
        <w:pStyle w:val="Modlesdeformulaires"/>
        <w:numPr>
          <w:ilvl w:val="0"/>
          <w:numId w:val="76"/>
        </w:numPr>
        <w:rPr>
          <w:sz w:val="36"/>
          <w:szCs w:val="36"/>
        </w:rPr>
        <w:sectPr w:rsidR="00E47DBF" w:rsidSect="00595ECC">
          <w:endnotePr>
            <w:numFmt w:val="decimal"/>
          </w:endnotePr>
          <w:pgSz w:w="12240" w:h="15840" w:code="1"/>
          <w:pgMar w:top="1417" w:right="1417" w:bottom="1417" w:left="1417" w:header="720" w:footer="720" w:gutter="0"/>
          <w:cols w:space="720"/>
          <w:noEndnote/>
          <w:titlePg/>
          <w:docGrid w:linePitch="326"/>
        </w:sectPr>
      </w:pPr>
      <w:bookmarkStart w:id="369" w:name="_Toc93051958"/>
      <w:bookmarkStart w:id="370" w:name="_Toc93052308"/>
      <w:bookmarkStart w:id="371" w:name="_Toc93051959"/>
      <w:bookmarkStart w:id="372" w:name="_Toc93052309"/>
      <w:bookmarkStart w:id="373" w:name="_Toc93051960"/>
      <w:bookmarkStart w:id="374" w:name="_Toc93052310"/>
      <w:bookmarkStart w:id="375" w:name="_Toc93051961"/>
      <w:bookmarkStart w:id="376" w:name="_Toc93052311"/>
      <w:bookmarkStart w:id="377" w:name="_Toc93051962"/>
      <w:bookmarkStart w:id="378" w:name="_Toc93052312"/>
      <w:bookmarkStart w:id="379" w:name="_Toc93051963"/>
      <w:bookmarkStart w:id="380" w:name="_Toc94971807"/>
      <w:bookmarkEnd w:id="369"/>
      <w:bookmarkEnd w:id="370"/>
      <w:bookmarkEnd w:id="371"/>
      <w:bookmarkEnd w:id="372"/>
      <w:bookmarkEnd w:id="373"/>
      <w:bookmarkEnd w:id="374"/>
      <w:bookmarkEnd w:id="375"/>
      <w:bookmarkEnd w:id="376"/>
      <w:bookmarkEnd w:id="377"/>
      <w:bookmarkEnd w:id="378"/>
      <w:r w:rsidRPr="00734F3E">
        <w:rPr>
          <w:sz w:val="36"/>
          <w:szCs w:val="36"/>
        </w:rPr>
        <w:lastRenderedPageBreak/>
        <w:t>Modèle de contrat</w:t>
      </w:r>
      <w:bookmarkEnd w:id="379"/>
      <w:bookmarkEnd w:id="380"/>
    </w:p>
    <w:p w:rsidR="00B439C6" w:rsidRPr="008C0102" w:rsidRDefault="00B439C6" w:rsidP="00502F50">
      <w:pPr>
        <w:numPr>
          <w:ilvl w:val="0"/>
          <w:numId w:val="10"/>
        </w:numPr>
        <w:spacing w:before="240" w:after="240"/>
        <w:ind w:right="170"/>
        <w:jc w:val="center"/>
        <w:rPr>
          <w:b/>
        </w:rPr>
      </w:pPr>
      <w:r w:rsidRPr="008C0102">
        <w:rPr>
          <w:b/>
        </w:rPr>
        <w:lastRenderedPageBreak/>
        <w:t>MODELE DE MARCHE</w:t>
      </w:r>
    </w:p>
    <w:p w:rsidR="003E5B4A" w:rsidRDefault="003E5B4A" w:rsidP="003E5B4A">
      <w:pPr>
        <w:ind w:left="360"/>
        <w:jc w:val="center"/>
        <w:rPr>
          <w:b/>
          <w:sz w:val="40"/>
          <w:szCs w:val="40"/>
        </w:rPr>
      </w:pPr>
    </w:p>
    <w:p w:rsidR="003E5B4A" w:rsidRDefault="003E5B4A" w:rsidP="003E5B4A">
      <w:pPr>
        <w:ind w:left="360"/>
        <w:jc w:val="center"/>
        <w:rPr>
          <w:b/>
          <w:sz w:val="40"/>
          <w:szCs w:val="40"/>
        </w:rPr>
      </w:pPr>
    </w:p>
    <w:p w:rsidR="003E5B4A" w:rsidRDefault="003E5B4A" w:rsidP="003E5B4A">
      <w:pPr>
        <w:ind w:left="360"/>
        <w:jc w:val="center"/>
        <w:rPr>
          <w:b/>
          <w:sz w:val="40"/>
          <w:szCs w:val="40"/>
        </w:rPr>
      </w:pPr>
    </w:p>
    <w:p w:rsidR="003E5B4A" w:rsidRDefault="003E5B4A" w:rsidP="003E5B4A">
      <w:pPr>
        <w:ind w:left="360"/>
        <w:jc w:val="center"/>
        <w:rPr>
          <w:b/>
          <w:sz w:val="40"/>
          <w:szCs w:val="40"/>
        </w:rPr>
      </w:pPr>
    </w:p>
    <w:p w:rsidR="00B242E0" w:rsidRPr="003E5B4A" w:rsidRDefault="00B242E0" w:rsidP="003E5B4A">
      <w:pPr>
        <w:ind w:left="360"/>
        <w:jc w:val="center"/>
        <w:rPr>
          <w:b/>
          <w:sz w:val="36"/>
          <w:szCs w:val="36"/>
        </w:rPr>
      </w:pPr>
      <w:r w:rsidRPr="003E5B4A">
        <w:rPr>
          <w:b/>
          <w:sz w:val="36"/>
          <w:szCs w:val="36"/>
        </w:rPr>
        <w:t xml:space="preserve">[Insérer la page de garde générée par le </w:t>
      </w:r>
      <w:proofErr w:type="spellStart"/>
      <w:r w:rsidRPr="003E5B4A">
        <w:rPr>
          <w:b/>
          <w:sz w:val="36"/>
          <w:szCs w:val="36"/>
        </w:rPr>
        <w:t>SIGMaP</w:t>
      </w:r>
      <w:proofErr w:type="spellEnd"/>
      <w:r w:rsidRPr="003E5B4A">
        <w:rPr>
          <w:b/>
          <w:sz w:val="36"/>
          <w:szCs w:val="36"/>
        </w:rPr>
        <w:t>. Cette insertion intervention après la gestion du processus d’immatriculation sur la plate</w:t>
      </w:r>
      <w:r w:rsidR="001C23D8" w:rsidRPr="003E5B4A">
        <w:rPr>
          <w:b/>
          <w:sz w:val="36"/>
          <w:szCs w:val="36"/>
        </w:rPr>
        <w:t>-</w:t>
      </w:r>
      <w:r w:rsidRPr="003E5B4A">
        <w:rPr>
          <w:b/>
          <w:sz w:val="36"/>
          <w:szCs w:val="36"/>
        </w:rPr>
        <w:t>forme]</w:t>
      </w:r>
    </w:p>
    <w:p w:rsidR="003E5B4A" w:rsidRDefault="003E5B4A" w:rsidP="00F6463F">
      <w:bookmarkStart w:id="381" w:name="_Hlk96439529"/>
    </w:p>
    <w:p w:rsidR="003E5B4A" w:rsidRDefault="003E5B4A" w:rsidP="00F6463F"/>
    <w:bookmarkEnd w:id="381"/>
    <w:p w:rsidR="00B439C6" w:rsidRDefault="00B439C6"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3B5385" w:rsidRDefault="003B5385" w:rsidP="00B439C6">
      <w:pPr>
        <w:rPr>
          <w:sz w:val="32"/>
          <w:szCs w:val="32"/>
        </w:rPr>
      </w:pPr>
    </w:p>
    <w:p w:rsidR="00B439C6" w:rsidRPr="00DF15C8" w:rsidRDefault="00B439C6" w:rsidP="00B439C6">
      <w:pPr>
        <w:rPr>
          <w:sz w:val="32"/>
          <w:szCs w:val="32"/>
        </w:rPr>
      </w:pPr>
      <w:r w:rsidRPr="00DF15C8">
        <w:rPr>
          <w:sz w:val="32"/>
          <w:szCs w:val="32"/>
        </w:rPr>
        <w:lastRenderedPageBreak/>
        <w:t>CONTRAT N° ________ </w:t>
      </w:r>
      <w:proofErr w:type="gramStart"/>
      <w:r w:rsidRPr="00DF15C8">
        <w:rPr>
          <w:sz w:val="32"/>
          <w:szCs w:val="32"/>
        </w:rPr>
        <w:t>/</w:t>
      </w:r>
      <w:r w:rsidRPr="00DF15C8">
        <w:rPr>
          <w:i/>
          <w:szCs w:val="32"/>
        </w:rPr>
        <w:t>[</w:t>
      </w:r>
      <w:proofErr w:type="gramEnd"/>
      <w:r w:rsidRPr="00DF15C8">
        <w:rPr>
          <w:i/>
          <w:szCs w:val="32"/>
        </w:rPr>
        <w:t>insérer le numéro du Contrat auprès du Maître d’ouvrage</w:t>
      </w:r>
      <w:r w:rsidRPr="00DF15C8">
        <w:rPr>
          <w:i/>
          <w:iCs/>
        </w:rPr>
        <w:t>]</w:t>
      </w:r>
    </w:p>
    <w:p w:rsidR="00B439C6" w:rsidRPr="00DF15C8" w:rsidRDefault="00B439C6" w:rsidP="00B439C6">
      <w:pPr>
        <w:rPr>
          <w:sz w:val="32"/>
          <w:szCs w:val="32"/>
        </w:rPr>
      </w:pPr>
    </w:p>
    <w:p w:rsidR="00B439C6" w:rsidRPr="00DF15C8" w:rsidRDefault="00B439C6" w:rsidP="00B439C6">
      <w:pPr>
        <w:rPr>
          <w:sz w:val="32"/>
          <w:szCs w:val="32"/>
        </w:rPr>
      </w:pPr>
      <w:r w:rsidRPr="00DF15C8">
        <w:rPr>
          <w:spacing w:val="-6"/>
          <w:sz w:val="32"/>
          <w:szCs w:val="32"/>
        </w:rPr>
        <w:t>MARCHE N°_______________________DU __________</w:t>
      </w:r>
    </w:p>
    <w:p w:rsidR="00B439C6" w:rsidRPr="00DF15C8" w:rsidRDefault="00B439C6" w:rsidP="00B439C6">
      <w:pPr>
        <w:ind w:left="709"/>
        <w:rPr>
          <w:b/>
          <w:sz w:val="32"/>
          <w:szCs w:val="32"/>
        </w:rPr>
      </w:pPr>
      <w:r w:rsidRPr="00DF15C8">
        <w:rPr>
          <w:i/>
          <w:spacing w:val="-6"/>
          <w:szCs w:val="32"/>
        </w:rPr>
        <w:t xml:space="preserve">               [</w:t>
      </w:r>
      <w:r w:rsidR="008C0102" w:rsidRPr="00DF15C8">
        <w:rPr>
          <w:i/>
          <w:spacing w:val="-6"/>
          <w:szCs w:val="32"/>
        </w:rPr>
        <w:t>Numéro</w:t>
      </w:r>
      <w:r w:rsidRPr="00DF15C8">
        <w:rPr>
          <w:i/>
          <w:spacing w:val="-6"/>
          <w:szCs w:val="32"/>
        </w:rPr>
        <w:t xml:space="preserve"> d’identification unique de </w:t>
      </w:r>
      <w:r w:rsidR="001C23D8" w:rsidRPr="00DF15C8">
        <w:rPr>
          <w:i/>
          <w:spacing w:val="-6"/>
          <w:szCs w:val="32"/>
        </w:rPr>
        <w:t>marché</w:t>
      </w:r>
      <w:r w:rsidR="001C23D8" w:rsidRPr="00DF15C8">
        <w:rPr>
          <w:i/>
          <w:iCs/>
          <w:spacing w:val="-6"/>
        </w:rPr>
        <w:t>]</w:t>
      </w:r>
      <w:r w:rsidRPr="00DF15C8">
        <w:rPr>
          <w:i/>
          <w:spacing w:val="-6"/>
          <w:szCs w:val="32"/>
        </w:rPr>
        <w:t xml:space="preserve">                         [Date</w:t>
      </w:r>
      <w:r w:rsidRPr="00DF15C8">
        <w:rPr>
          <w:i/>
          <w:iCs/>
          <w:spacing w:val="-6"/>
        </w:rPr>
        <w:t>]</w:t>
      </w:r>
    </w:p>
    <w:p w:rsidR="00B439C6" w:rsidRPr="00DF15C8" w:rsidRDefault="00B439C6" w:rsidP="00B439C6">
      <w:pPr>
        <w:rPr>
          <w:b/>
          <w:sz w:val="32"/>
          <w:szCs w:val="32"/>
        </w:rPr>
      </w:pPr>
    </w:p>
    <w:p w:rsidR="00B439C6" w:rsidRPr="00DF15C8" w:rsidRDefault="00B439C6" w:rsidP="00B439C6">
      <w:pPr>
        <w:rPr>
          <w:b/>
          <w:sz w:val="32"/>
          <w:szCs w:val="32"/>
        </w:rPr>
      </w:pPr>
    </w:p>
    <w:p w:rsidR="00B439C6" w:rsidRPr="00DF15C8" w:rsidRDefault="00B439C6" w:rsidP="00B439C6">
      <w:pPr>
        <w:rPr>
          <w:b/>
          <w:sz w:val="32"/>
          <w:szCs w:val="32"/>
        </w:rPr>
      </w:pPr>
      <w:r w:rsidRPr="00DF15C8">
        <w:rPr>
          <w:b/>
          <w:sz w:val="32"/>
          <w:szCs w:val="32"/>
        </w:rPr>
        <w:t>Objet</w:t>
      </w:r>
      <w:r w:rsidRPr="00DF15C8">
        <w:rPr>
          <w:b/>
          <w:sz w:val="32"/>
          <w:szCs w:val="32"/>
        </w:rPr>
        <w:tab/>
      </w:r>
      <w:r w:rsidRPr="00DF15C8">
        <w:rPr>
          <w:b/>
          <w:sz w:val="32"/>
          <w:szCs w:val="32"/>
        </w:rPr>
        <w:tab/>
      </w:r>
      <w:r w:rsidRPr="00DF15C8">
        <w:rPr>
          <w:b/>
          <w:sz w:val="32"/>
          <w:szCs w:val="32"/>
        </w:rPr>
        <w:tab/>
        <w:t xml:space="preserve">: </w:t>
      </w:r>
      <w:r w:rsidRPr="00DF15C8">
        <w:rPr>
          <w:i/>
          <w:szCs w:val="32"/>
        </w:rPr>
        <w:t>[insérer l’intitulé du marché</w:t>
      </w:r>
      <w:r w:rsidRPr="00DF15C8">
        <w:rPr>
          <w:i/>
          <w:iCs/>
        </w:rPr>
        <w:t>]</w:t>
      </w:r>
      <w:r w:rsidRPr="00DF15C8">
        <w:rPr>
          <w:b/>
          <w:sz w:val="32"/>
          <w:szCs w:val="32"/>
        </w:rPr>
        <w:t xml:space="preserve">. </w:t>
      </w:r>
    </w:p>
    <w:p w:rsidR="00B439C6" w:rsidRPr="00DF15C8" w:rsidRDefault="00B439C6" w:rsidP="00B439C6">
      <w:pPr>
        <w:rPr>
          <w:b/>
          <w:sz w:val="32"/>
          <w:szCs w:val="32"/>
        </w:rPr>
      </w:pPr>
    </w:p>
    <w:p w:rsidR="00B439C6" w:rsidRPr="00DF15C8" w:rsidRDefault="00B439C6" w:rsidP="00B439C6">
      <w:pPr>
        <w:ind w:left="2977" w:hanging="2977"/>
        <w:rPr>
          <w:b/>
          <w:sz w:val="32"/>
          <w:szCs w:val="32"/>
        </w:rPr>
      </w:pPr>
    </w:p>
    <w:p w:rsidR="00B439C6" w:rsidRPr="00DF15C8" w:rsidRDefault="00B439C6" w:rsidP="00B439C6">
      <w:pPr>
        <w:ind w:left="2977" w:hanging="2977"/>
        <w:rPr>
          <w:b/>
          <w:sz w:val="26"/>
          <w:szCs w:val="26"/>
          <w:lang w:val="fr-BE"/>
        </w:rPr>
      </w:pPr>
      <w:r w:rsidRPr="00DF15C8">
        <w:rPr>
          <w:b/>
          <w:sz w:val="32"/>
          <w:szCs w:val="32"/>
        </w:rPr>
        <w:t xml:space="preserve">Attributaire : </w:t>
      </w:r>
      <w:r w:rsidRPr="00DF15C8">
        <w:rPr>
          <w:b/>
          <w:sz w:val="32"/>
          <w:szCs w:val="32"/>
        </w:rPr>
        <w:tab/>
      </w:r>
      <w:r w:rsidRPr="00DF15C8">
        <w:rPr>
          <w:i/>
          <w:sz w:val="26"/>
          <w:szCs w:val="26"/>
        </w:rPr>
        <w:t>[insérer la raison sociale du bénéficiaire</w:t>
      </w:r>
      <w:r w:rsidRPr="00DF15C8">
        <w:rPr>
          <w:i/>
          <w:iCs/>
          <w:sz w:val="26"/>
          <w:szCs w:val="26"/>
        </w:rPr>
        <w:t>]</w:t>
      </w:r>
    </w:p>
    <w:p w:rsidR="00B439C6" w:rsidRPr="00DF15C8" w:rsidRDefault="00B439C6" w:rsidP="00B439C6">
      <w:pPr>
        <w:tabs>
          <w:tab w:val="left" w:pos="2977"/>
        </w:tabs>
        <w:ind w:left="2977" w:hanging="3"/>
        <w:rPr>
          <w:i/>
          <w:sz w:val="26"/>
          <w:szCs w:val="26"/>
        </w:rPr>
      </w:pPr>
      <w:r w:rsidRPr="00DF15C8">
        <w:rPr>
          <w:i/>
          <w:sz w:val="26"/>
          <w:szCs w:val="26"/>
        </w:rPr>
        <w:t>[</w:t>
      </w:r>
      <w:r w:rsidR="008C0102" w:rsidRPr="00DF15C8">
        <w:rPr>
          <w:i/>
          <w:sz w:val="26"/>
          <w:szCs w:val="26"/>
        </w:rPr>
        <w:t>Insérer</w:t>
      </w:r>
      <w:r w:rsidRPr="00DF15C8">
        <w:rPr>
          <w:i/>
          <w:sz w:val="26"/>
          <w:szCs w:val="26"/>
        </w:rPr>
        <w:t xml:space="preserve"> l’adresse complète du bénéficiaire]</w:t>
      </w:r>
    </w:p>
    <w:p w:rsidR="00B439C6" w:rsidRPr="00DF15C8" w:rsidRDefault="00B439C6" w:rsidP="00B439C6">
      <w:pPr>
        <w:tabs>
          <w:tab w:val="left" w:pos="2977"/>
        </w:tabs>
        <w:ind w:left="2977" w:hanging="3"/>
        <w:rPr>
          <w:b/>
          <w:sz w:val="26"/>
          <w:szCs w:val="26"/>
        </w:rPr>
      </w:pPr>
      <w:r w:rsidRPr="00DF15C8">
        <w:rPr>
          <w:i/>
          <w:sz w:val="26"/>
          <w:szCs w:val="26"/>
        </w:rPr>
        <w:t>[</w:t>
      </w:r>
      <w:r w:rsidR="008C0102" w:rsidRPr="00DF15C8">
        <w:rPr>
          <w:i/>
          <w:sz w:val="26"/>
          <w:szCs w:val="26"/>
        </w:rPr>
        <w:t>Insérer</w:t>
      </w:r>
      <w:r w:rsidRPr="00DF15C8">
        <w:rPr>
          <w:i/>
          <w:sz w:val="26"/>
          <w:szCs w:val="26"/>
        </w:rPr>
        <w:t xml:space="preserve"> la localité du bénéficiaire et le pays</w:t>
      </w:r>
      <w:r w:rsidRPr="00DF15C8">
        <w:rPr>
          <w:i/>
          <w:iCs/>
          <w:sz w:val="26"/>
          <w:szCs w:val="26"/>
        </w:rPr>
        <w:t>]</w:t>
      </w:r>
    </w:p>
    <w:p w:rsidR="00B439C6" w:rsidRPr="00DF15C8" w:rsidRDefault="00B439C6" w:rsidP="00B439C6">
      <w:pPr>
        <w:tabs>
          <w:tab w:val="left" w:pos="2977"/>
        </w:tabs>
        <w:ind w:left="2977" w:hanging="3"/>
        <w:rPr>
          <w:b/>
          <w:sz w:val="26"/>
          <w:szCs w:val="26"/>
        </w:rPr>
      </w:pPr>
      <w:r w:rsidRPr="00DF15C8">
        <w:rPr>
          <w:b/>
          <w:sz w:val="26"/>
          <w:szCs w:val="26"/>
        </w:rPr>
        <w:t xml:space="preserve">Tél. : </w:t>
      </w:r>
      <w:r w:rsidRPr="00DF15C8">
        <w:rPr>
          <w:i/>
          <w:sz w:val="26"/>
          <w:szCs w:val="26"/>
        </w:rPr>
        <w:t>[insérer son numéro de téléphone</w:t>
      </w:r>
      <w:r w:rsidRPr="00DF15C8">
        <w:rPr>
          <w:i/>
          <w:iCs/>
          <w:sz w:val="26"/>
          <w:szCs w:val="26"/>
        </w:rPr>
        <w:t>]</w:t>
      </w:r>
    </w:p>
    <w:p w:rsidR="00B439C6" w:rsidRPr="00DF15C8" w:rsidRDefault="00B439C6" w:rsidP="00B439C6">
      <w:pPr>
        <w:tabs>
          <w:tab w:val="left" w:pos="2977"/>
        </w:tabs>
        <w:ind w:left="2977" w:hanging="3"/>
        <w:rPr>
          <w:b/>
          <w:sz w:val="26"/>
          <w:szCs w:val="26"/>
        </w:rPr>
      </w:pPr>
      <w:r w:rsidRPr="00DF15C8">
        <w:rPr>
          <w:b/>
          <w:sz w:val="26"/>
          <w:szCs w:val="26"/>
        </w:rPr>
        <w:t xml:space="preserve">E-mail : </w:t>
      </w:r>
      <w:r w:rsidRPr="00DF15C8">
        <w:rPr>
          <w:i/>
          <w:iCs/>
          <w:sz w:val="26"/>
          <w:szCs w:val="26"/>
        </w:rPr>
        <w:t>[</w:t>
      </w:r>
      <w:r w:rsidRPr="00DF15C8">
        <w:rPr>
          <w:i/>
          <w:sz w:val="26"/>
          <w:szCs w:val="26"/>
        </w:rPr>
        <w:t>insérer son adresse électronique : optionnel</w:t>
      </w:r>
      <w:r w:rsidRPr="00DF15C8">
        <w:rPr>
          <w:i/>
          <w:iCs/>
          <w:sz w:val="26"/>
          <w:szCs w:val="26"/>
        </w:rPr>
        <w:t>]</w:t>
      </w:r>
    </w:p>
    <w:p w:rsidR="00B439C6" w:rsidRPr="00DF15C8" w:rsidRDefault="00B439C6" w:rsidP="00B439C6">
      <w:pPr>
        <w:ind w:left="2124" w:firstLine="936"/>
        <w:rPr>
          <w:b/>
          <w:sz w:val="32"/>
          <w:szCs w:val="32"/>
        </w:rPr>
      </w:pPr>
    </w:p>
    <w:p w:rsidR="00B439C6" w:rsidRPr="00DF15C8" w:rsidRDefault="00B439C6" w:rsidP="00B439C6">
      <w:pPr>
        <w:rPr>
          <w:b/>
          <w:iCs/>
          <w:sz w:val="26"/>
          <w:szCs w:val="26"/>
        </w:rPr>
      </w:pPr>
      <w:r w:rsidRPr="00DF15C8">
        <w:rPr>
          <w:b/>
          <w:sz w:val="32"/>
          <w:szCs w:val="32"/>
        </w:rPr>
        <w:t>Montant du Marché </w:t>
      </w:r>
      <w:r w:rsidRPr="00DF15C8">
        <w:rPr>
          <w:b/>
          <w:sz w:val="32"/>
          <w:szCs w:val="32"/>
        </w:rPr>
        <w:tab/>
        <w:t>:</w:t>
      </w:r>
      <w:r w:rsidRPr="00DF15C8">
        <w:rPr>
          <w:i/>
          <w:iCs/>
          <w:sz w:val="26"/>
          <w:szCs w:val="26"/>
        </w:rPr>
        <w:t>[insérer le montant et la monnaie de l’offre]</w:t>
      </w:r>
    </w:p>
    <w:p w:rsidR="00B439C6" w:rsidRPr="00DF15C8" w:rsidRDefault="00B439C6" w:rsidP="00B439C6">
      <w:pPr>
        <w:rPr>
          <w:b/>
        </w:rPr>
      </w:pPr>
    </w:p>
    <w:p w:rsidR="00B439C6" w:rsidRPr="00DF15C8" w:rsidRDefault="00B439C6" w:rsidP="00B439C6">
      <w:pPr>
        <w:rPr>
          <w:b/>
          <w:sz w:val="26"/>
          <w:szCs w:val="26"/>
        </w:rPr>
      </w:pPr>
      <w:r w:rsidRPr="00DF15C8">
        <w:rPr>
          <w:b/>
          <w:sz w:val="32"/>
          <w:szCs w:val="32"/>
        </w:rPr>
        <w:t>Financement </w:t>
      </w:r>
      <w:r w:rsidR="008C0102" w:rsidRPr="00DF15C8">
        <w:rPr>
          <w:b/>
          <w:sz w:val="32"/>
          <w:szCs w:val="32"/>
        </w:rPr>
        <w:t>/</w:t>
      </w:r>
      <w:r w:rsidRPr="00DF15C8">
        <w:rPr>
          <w:b/>
          <w:sz w:val="32"/>
          <w:szCs w:val="32"/>
        </w:rPr>
        <w:t xml:space="preserve"> Ressources </w:t>
      </w:r>
      <w:r w:rsidRPr="00DF15C8">
        <w:rPr>
          <w:i/>
          <w:iCs/>
          <w:sz w:val="26"/>
          <w:szCs w:val="26"/>
        </w:rPr>
        <w:t xml:space="preserve">[insérer le type de budget] </w:t>
      </w:r>
      <w:r w:rsidRPr="00DF15C8">
        <w:rPr>
          <w:b/>
          <w:sz w:val="26"/>
          <w:szCs w:val="26"/>
        </w:rPr>
        <w:t>20….</w:t>
      </w:r>
    </w:p>
    <w:p w:rsidR="00B439C6" w:rsidRPr="00DF15C8" w:rsidRDefault="00B439C6" w:rsidP="00B439C6">
      <w:pPr>
        <w:rPr>
          <w:b/>
          <w:sz w:val="32"/>
          <w:szCs w:val="32"/>
        </w:rPr>
      </w:pPr>
    </w:p>
    <w:p w:rsidR="00B439C6" w:rsidRPr="00DF15C8" w:rsidRDefault="00B439C6" w:rsidP="00B439C6">
      <w:pPr>
        <w:rPr>
          <w:b/>
          <w:sz w:val="18"/>
          <w:szCs w:val="32"/>
        </w:rPr>
      </w:pPr>
    </w:p>
    <w:p w:rsidR="00B439C6" w:rsidRPr="00DF15C8" w:rsidRDefault="00B439C6" w:rsidP="00B439C6">
      <w:pPr>
        <w:rPr>
          <w:b/>
          <w:sz w:val="26"/>
          <w:szCs w:val="26"/>
        </w:rPr>
      </w:pPr>
      <w:r w:rsidRPr="00DF15C8">
        <w:rPr>
          <w:b/>
          <w:sz w:val="32"/>
          <w:szCs w:val="32"/>
        </w:rPr>
        <w:t>Imputation Budgétaire:</w:t>
      </w:r>
      <w:r w:rsidRPr="00DF15C8">
        <w:rPr>
          <w:i/>
          <w:iCs/>
          <w:sz w:val="26"/>
          <w:szCs w:val="26"/>
        </w:rPr>
        <w:t>[insérer le code budget]</w:t>
      </w:r>
    </w:p>
    <w:p w:rsidR="00B439C6" w:rsidRPr="00DF15C8" w:rsidRDefault="00B439C6" w:rsidP="00B439C6">
      <w:pPr>
        <w:rPr>
          <w:b/>
          <w:sz w:val="32"/>
          <w:szCs w:val="32"/>
        </w:rPr>
      </w:pPr>
    </w:p>
    <w:p w:rsidR="00B439C6" w:rsidRPr="00DF15C8" w:rsidRDefault="00B439C6" w:rsidP="00B439C6">
      <w:pPr>
        <w:rPr>
          <w:b/>
          <w:sz w:val="26"/>
          <w:szCs w:val="26"/>
        </w:rPr>
      </w:pPr>
      <w:r w:rsidRPr="00DF15C8">
        <w:rPr>
          <w:b/>
          <w:sz w:val="32"/>
          <w:szCs w:val="32"/>
        </w:rPr>
        <w:t>Référence PPM</w:t>
      </w:r>
      <w:r w:rsidRPr="00DF15C8">
        <w:rPr>
          <w:b/>
          <w:sz w:val="32"/>
          <w:szCs w:val="32"/>
        </w:rPr>
        <w:tab/>
        <w:t xml:space="preserve">: </w:t>
      </w:r>
      <w:r w:rsidRPr="00DF15C8">
        <w:rPr>
          <w:i/>
          <w:iCs/>
          <w:sz w:val="26"/>
          <w:szCs w:val="26"/>
        </w:rPr>
        <w:t xml:space="preserve">[insérer référence et nature du marché au PPM] </w:t>
      </w:r>
      <w:r w:rsidRPr="00DF15C8">
        <w:rPr>
          <w:b/>
          <w:sz w:val="26"/>
          <w:szCs w:val="26"/>
        </w:rPr>
        <w:t>20…</w:t>
      </w:r>
    </w:p>
    <w:p w:rsidR="00B439C6" w:rsidRPr="00DF15C8" w:rsidRDefault="00B439C6" w:rsidP="00B439C6">
      <w:pPr>
        <w:rPr>
          <w:b/>
          <w:sz w:val="32"/>
          <w:szCs w:val="32"/>
        </w:rPr>
      </w:pPr>
    </w:p>
    <w:p w:rsidR="00B439C6" w:rsidRPr="00DF15C8" w:rsidRDefault="00B439C6" w:rsidP="00B439C6">
      <w:pPr>
        <w:rPr>
          <w:b/>
          <w:sz w:val="26"/>
          <w:szCs w:val="26"/>
        </w:rPr>
      </w:pPr>
      <w:r w:rsidRPr="00DF15C8">
        <w:rPr>
          <w:b/>
          <w:sz w:val="32"/>
          <w:szCs w:val="32"/>
        </w:rPr>
        <w:t xml:space="preserve">Signé par l’Attributaire le : </w:t>
      </w:r>
      <w:r w:rsidRPr="00DF15C8">
        <w:rPr>
          <w:i/>
          <w:iCs/>
          <w:sz w:val="26"/>
          <w:szCs w:val="26"/>
        </w:rPr>
        <w:t>[insérer date d’attribution]</w:t>
      </w:r>
    </w:p>
    <w:p w:rsidR="00B439C6" w:rsidRPr="00DF15C8" w:rsidRDefault="00B439C6" w:rsidP="00B439C6">
      <w:pPr>
        <w:rPr>
          <w:b/>
          <w:sz w:val="18"/>
          <w:szCs w:val="32"/>
        </w:rPr>
      </w:pPr>
    </w:p>
    <w:p w:rsidR="00B439C6" w:rsidRPr="00DF15C8" w:rsidRDefault="008C0102" w:rsidP="00B439C6">
      <w:pPr>
        <w:rPr>
          <w:i/>
          <w:iCs/>
          <w:sz w:val="26"/>
          <w:szCs w:val="26"/>
        </w:rPr>
      </w:pPr>
      <w:r w:rsidRPr="00DF15C8">
        <w:rPr>
          <w:b/>
          <w:sz w:val="32"/>
          <w:szCs w:val="32"/>
        </w:rPr>
        <w:t>Approuvé le </w:t>
      </w:r>
      <w:r w:rsidR="00B439C6" w:rsidRPr="00DF15C8">
        <w:rPr>
          <w:b/>
          <w:sz w:val="32"/>
          <w:szCs w:val="32"/>
        </w:rPr>
        <w:t xml:space="preserve">: </w:t>
      </w:r>
      <w:r w:rsidR="00B439C6" w:rsidRPr="00DF15C8">
        <w:rPr>
          <w:i/>
          <w:iCs/>
          <w:sz w:val="26"/>
          <w:szCs w:val="26"/>
        </w:rPr>
        <w:t>[insérer date d’approbation]</w:t>
      </w:r>
    </w:p>
    <w:p w:rsidR="00B439C6" w:rsidRPr="00DF15C8" w:rsidRDefault="00B439C6" w:rsidP="00B439C6">
      <w:pPr>
        <w:rPr>
          <w:b/>
          <w:sz w:val="32"/>
          <w:szCs w:val="32"/>
        </w:rPr>
      </w:pPr>
    </w:p>
    <w:p w:rsidR="00B439C6" w:rsidRPr="00DF15C8" w:rsidRDefault="00B439C6" w:rsidP="00B439C6">
      <w:pPr>
        <w:rPr>
          <w:i/>
          <w:iCs/>
          <w:sz w:val="26"/>
          <w:szCs w:val="26"/>
        </w:rPr>
      </w:pPr>
      <w:r w:rsidRPr="00DF15C8">
        <w:rPr>
          <w:b/>
          <w:sz w:val="32"/>
          <w:szCs w:val="32"/>
        </w:rPr>
        <w:t xml:space="preserve">Notifié le : </w:t>
      </w:r>
      <w:r w:rsidRPr="00DF15C8">
        <w:rPr>
          <w:i/>
          <w:iCs/>
          <w:sz w:val="26"/>
          <w:szCs w:val="26"/>
        </w:rPr>
        <w:t>[insérer date de notification]</w:t>
      </w:r>
    </w:p>
    <w:p w:rsidR="000E26AE" w:rsidRPr="00DF15C8" w:rsidRDefault="00B439C6" w:rsidP="000E26AE">
      <w:pPr>
        <w:rPr>
          <w:b/>
          <w:sz w:val="26"/>
          <w:szCs w:val="26"/>
        </w:rPr>
      </w:pPr>
      <w:r w:rsidRPr="00DF15C8">
        <w:rPr>
          <w:b/>
          <w:sz w:val="32"/>
          <w:szCs w:val="32"/>
        </w:rPr>
        <w:br w:type="page"/>
      </w:r>
      <w:r w:rsidR="000E26AE" w:rsidRPr="00DF15C8">
        <w:rPr>
          <w:b/>
          <w:sz w:val="26"/>
          <w:szCs w:val="26"/>
        </w:rPr>
        <w:lastRenderedPageBreak/>
        <w:t>MARCHÉ N</w:t>
      </w:r>
      <w:r w:rsidR="000E26AE" w:rsidRPr="00DF15C8">
        <w:rPr>
          <w:b/>
          <w:sz w:val="26"/>
          <w:szCs w:val="26"/>
          <w:vertAlign w:val="superscript"/>
        </w:rPr>
        <w:t>o</w:t>
      </w:r>
      <w:r w:rsidR="000E26AE" w:rsidRPr="00DF15C8">
        <w:rPr>
          <w:b/>
          <w:sz w:val="26"/>
          <w:szCs w:val="26"/>
        </w:rPr>
        <w:t xml:space="preserve"> _______________ </w:t>
      </w:r>
    </w:p>
    <w:p w:rsidR="000E26AE" w:rsidRPr="00DF15C8" w:rsidRDefault="000E26AE" w:rsidP="000E26AE">
      <w:pPr>
        <w:rPr>
          <w:sz w:val="26"/>
          <w:szCs w:val="26"/>
        </w:rPr>
      </w:pPr>
    </w:p>
    <w:p w:rsidR="000E26AE" w:rsidRPr="00DF15C8" w:rsidRDefault="000E26AE" w:rsidP="000E26AE">
      <w:pPr>
        <w:rPr>
          <w:b/>
          <w:sz w:val="26"/>
          <w:szCs w:val="26"/>
        </w:rPr>
      </w:pPr>
      <w:r w:rsidRPr="00DF15C8">
        <w:rPr>
          <w:b/>
          <w:sz w:val="26"/>
          <w:szCs w:val="26"/>
        </w:rPr>
        <w:t xml:space="preserve">ENTRE </w:t>
      </w:r>
    </w:p>
    <w:p w:rsidR="000E26AE" w:rsidRPr="00DF15C8" w:rsidRDefault="000E26AE" w:rsidP="000E26AE">
      <w:pPr>
        <w:rPr>
          <w:sz w:val="26"/>
          <w:szCs w:val="26"/>
        </w:rPr>
      </w:pPr>
    </w:p>
    <w:p w:rsidR="000E26AE" w:rsidRPr="00DF15C8" w:rsidRDefault="000E26AE" w:rsidP="000E26AE">
      <w:pPr>
        <w:rPr>
          <w:i/>
          <w:sz w:val="26"/>
          <w:szCs w:val="26"/>
        </w:rPr>
      </w:pPr>
      <w:r w:rsidRPr="00DF15C8">
        <w:rPr>
          <w:i/>
          <w:sz w:val="26"/>
          <w:szCs w:val="26"/>
        </w:rPr>
        <w:t xml:space="preserve">[Insérer nom de l’Autorité contractante] de la République du Bénin, agissant au nom et pour le compte de l’Etat du Bénin [ou autre Autorité contractante collectivité territoriale, société d’Etat, établissement public, organisme de droit public etc.. Préciser le cas échéant], désigné ci-après par le terme « l’Autorité contractante », représentée aux présentes par [nom et prénoms, adresses de la </w:t>
      </w:r>
      <w:r w:rsidR="001C23D8" w:rsidRPr="00DF15C8">
        <w:rPr>
          <w:i/>
          <w:sz w:val="26"/>
          <w:szCs w:val="26"/>
        </w:rPr>
        <w:t>PRMP à</w:t>
      </w:r>
      <w:r w:rsidRPr="00DF15C8">
        <w:rPr>
          <w:i/>
          <w:sz w:val="26"/>
          <w:szCs w:val="26"/>
        </w:rPr>
        <w:t xml:space="preserve"> préciser] la personne responsable des marchés publics d'une part,</w:t>
      </w:r>
    </w:p>
    <w:p w:rsidR="000E26AE" w:rsidRPr="00DF15C8" w:rsidRDefault="000E26AE" w:rsidP="000E26AE">
      <w:pPr>
        <w:rPr>
          <w:b/>
          <w:sz w:val="26"/>
          <w:szCs w:val="26"/>
        </w:rPr>
      </w:pPr>
    </w:p>
    <w:p w:rsidR="000E26AE" w:rsidRPr="00DF15C8" w:rsidRDefault="000E26AE" w:rsidP="000E26AE">
      <w:pPr>
        <w:rPr>
          <w:b/>
          <w:sz w:val="26"/>
          <w:szCs w:val="26"/>
        </w:rPr>
      </w:pPr>
      <w:r w:rsidRPr="00DF15C8">
        <w:rPr>
          <w:b/>
          <w:sz w:val="26"/>
          <w:szCs w:val="26"/>
        </w:rPr>
        <w:t xml:space="preserve">ET </w:t>
      </w:r>
    </w:p>
    <w:p w:rsidR="000E26AE" w:rsidRPr="00DF15C8" w:rsidRDefault="000E26AE" w:rsidP="000E26AE">
      <w:pPr>
        <w:rPr>
          <w:sz w:val="26"/>
          <w:szCs w:val="26"/>
        </w:rPr>
      </w:pPr>
    </w:p>
    <w:p w:rsidR="000E26AE" w:rsidRPr="00DF15C8" w:rsidRDefault="000E26AE" w:rsidP="000E26AE">
      <w:pPr>
        <w:rPr>
          <w:sz w:val="26"/>
          <w:szCs w:val="26"/>
        </w:rPr>
      </w:pPr>
      <w:r w:rsidRPr="00DF15C8">
        <w:rPr>
          <w:i/>
          <w:sz w:val="26"/>
          <w:szCs w:val="26"/>
        </w:rPr>
        <w:t>[Nom et adresse du prestataire de services]</w:t>
      </w:r>
      <w:r w:rsidRPr="00DF15C8">
        <w:rPr>
          <w:sz w:val="26"/>
          <w:szCs w:val="26"/>
        </w:rPr>
        <w:t xml:space="preserve"> inscrit au registre de commerce sous le N°........ – faisant élection de domicile à -............., désigné ci-après, selon les cas, par les termes</w:t>
      </w:r>
      <w:r w:rsidR="001C23D8" w:rsidRPr="00DF15C8">
        <w:rPr>
          <w:sz w:val="26"/>
          <w:szCs w:val="26"/>
        </w:rPr>
        <w:t xml:space="preserve"> « le</w:t>
      </w:r>
      <w:r w:rsidRPr="00DF15C8">
        <w:rPr>
          <w:sz w:val="26"/>
          <w:szCs w:val="26"/>
        </w:rPr>
        <w:t xml:space="preserve"> fournisseur », représenté aux présentes par </w:t>
      </w:r>
      <w:r w:rsidRPr="00DF15C8">
        <w:rPr>
          <w:i/>
          <w:sz w:val="26"/>
          <w:szCs w:val="26"/>
        </w:rPr>
        <w:t xml:space="preserve">[à préciser] </w:t>
      </w:r>
      <w:r w:rsidRPr="00DF15C8">
        <w:rPr>
          <w:sz w:val="26"/>
          <w:szCs w:val="26"/>
        </w:rPr>
        <w:t xml:space="preserve">d'autre part. </w:t>
      </w:r>
    </w:p>
    <w:p w:rsidR="000E26AE" w:rsidRPr="00DF15C8" w:rsidRDefault="000E26AE" w:rsidP="000E26AE">
      <w:pPr>
        <w:rPr>
          <w:sz w:val="26"/>
          <w:szCs w:val="26"/>
        </w:rPr>
      </w:pPr>
    </w:p>
    <w:p w:rsidR="000E26AE" w:rsidRPr="00DF15C8" w:rsidRDefault="000E26AE" w:rsidP="000E26AE">
      <w:pPr>
        <w:rPr>
          <w:b/>
          <w:sz w:val="26"/>
          <w:szCs w:val="26"/>
        </w:rPr>
      </w:pPr>
      <w:r w:rsidRPr="00DF15C8">
        <w:rPr>
          <w:b/>
          <w:sz w:val="26"/>
          <w:szCs w:val="26"/>
        </w:rPr>
        <w:t>IL A ÉTÉ CONVENU ET ARRÊTÉ CE QUI SUIT :</w:t>
      </w:r>
    </w:p>
    <w:p w:rsidR="000E26AE" w:rsidRPr="00DF15C8" w:rsidRDefault="000E26AE" w:rsidP="000E26AE">
      <w:pPr>
        <w:rPr>
          <w:sz w:val="26"/>
          <w:szCs w:val="26"/>
        </w:rPr>
      </w:pPr>
    </w:p>
    <w:p w:rsidR="000E26AE" w:rsidRPr="00DF15C8" w:rsidRDefault="000E26AE" w:rsidP="000E26AE">
      <w:pPr>
        <w:rPr>
          <w:b/>
          <w:sz w:val="26"/>
          <w:szCs w:val="26"/>
        </w:rPr>
      </w:pPr>
      <w:r w:rsidRPr="00DF15C8">
        <w:rPr>
          <w:b/>
          <w:sz w:val="26"/>
          <w:szCs w:val="26"/>
        </w:rPr>
        <w:t xml:space="preserve">Article 1 - Objet du marché </w:t>
      </w:r>
    </w:p>
    <w:p w:rsidR="000E26AE" w:rsidRPr="00DF15C8" w:rsidRDefault="000E26AE" w:rsidP="000E26AE">
      <w:pPr>
        <w:rPr>
          <w:sz w:val="26"/>
          <w:szCs w:val="26"/>
        </w:rPr>
      </w:pPr>
    </w:p>
    <w:p w:rsidR="000E26AE" w:rsidRPr="00DF15C8" w:rsidRDefault="000E26AE" w:rsidP="000E26AE">
      <w:pPr>
        <w:rPr>
          <w:sz w:val="26"/>
          <w:szCs w:val="26"/>
        </w:rPr>
      </w:pPr>
      <w:r w:rsidRPr="00DF15C8">
        <w:rPr>
          <w:sz w:val="26"/>
          <w:szCs w:val="26"/>
        </w:rPr>
        <w:t xml:space="preserve">Le présent marché a pour objet la livraison des fournitures ou la prestation de services </w:t>
      </w:r>
      <w:r w:rsidRPr="00DF15C8">
        <w:rPr>
          <w:i/>
          <w:sz w:val="26"/>
          <w:szCs w:val="26"/>
        </w:rPr>
        <w:t>[à compléter par une description des acquisitions ou des prestations]</w:t>
      </w:r>
      <w:r w:rsidRPr="00DF15C8">
        <w:rPr>
          <w:sz w:val="26"/>
          <w:szCs w:val="26"/>
        </w:rPr>
        <w:t xml:space="preserve"> par le prestataire de services/le fournisseur</w:t>
      </w:r>
      <w:r w:rsidRPr="00DF15C8">
        <w:rPr>
          <w:rStyle w:val="Appelnotedebasdep"/>
          <w:sz w:val="26"/>
          <w:szCs w:val="26"/>
        </w:rPr>
        <w:footnoteReference w:id="29"/>
      </w:r>
      <w:r w:rsidRPr="00DF15C8">
        <w:rPr>
          <w:sz w:val="26"/>
          <w:szCs w:val="26"/>
        </w:rPr>
        <w:t xml:space="preserve"> pour le compte de l’Autorité contractante conformément aux dispositions des documents contractuels. </w:t>
      </w:r>
    </w:p>
    <w:p w:rsidR="000E26AE" w:rsidRPr="00DF15C8" w:rsidRDefault="000E26AE" w:rsidP="000E26AE">
      <w:pPr>
        <w:rPr>
          <w:sz w:val="26"/>
          <w:szCs w:val="26"/>
        </w:rPr>
      </w:pPr>
    </w:p>
    <w:p w:rsidR="000E26AE" w:rsidRPr="00DF15C8" w:rsidRDefault="000E26AE" w:rsidP="000E26AE">
      <w:pPr>
        <w:rPr>
          <w:i/>
          <w:sz w:val="26"/>
          <w:szCs w:val="26"/>
        </w:rPr>
      </w:pPr>
      <w:r w:rsidRPr="00DF15C8">
        <w:rPr>
          <w:i/>
          <w:sz w:val="26"/>
          <w:szCs w:val="26"/>
        </w:rPr>
        <w:t>Il a été passé par la procédure de [préciser le type de procédure de passation utilisé] aménagée à (aux) l’article (s) [à préciser de la loi n°2020-26 du 29 septembre 2020 portant code des Marchés Publics en République du Bénin.</w:t>
      </w:r>
    </w:p>
    <w:p w:rsidR="000E26AE" w:rsidRPr="00674DAD" w:rsidRDefault="000E26AE" w:rsidP="000E26AE">
      <w:pPr>
        <w:rPr>
          <w:sz w:val="26"/>
          <w:szCs w:val="26"/>
        </w:rPr>
      </w:pPr>
    </w:p>
    <w:p w:rsidR="000E26AE" w:rsidRPr="00674DAD" w:rsidRDefault="000E26AE" w:rsidP="000E26AE">
      <w:pPr>
        <w:rPr>
          <w:b/>
          <w:sz w:val="26"/>
          <w:szCs w:val="26"/>
        </w:rPr>
      </w:pPr>
      <w:r w:rsidRPr="00674DAD">
        <w:rPr>
          <w:b/>
          <w:sz w:val="26"/>
          <w:szCs w:val="26"/>
        </w:rPr>
        <w:t xml:space="preserve">Article 2- Pièces contractuelles du marché par ordre de préséance </w:t>
      </w:r>
    </w:p>
    <w:p w:rsidR="000E26AE" w:rsidRPr="00674DAD" w:rsidRDefault="000E26AE" w:rsidP="000E26AE">
      <w:pPr>
        <w:rPr>
          <w:sz w:val="26"/>
          <w:szCs w:val="26"/>
        </w:rPr>
      </w:pPr>
    </w:p>
    <w:p w:rsidR="000E26AE" w:rsidRPr="00674DAD" w:rsidRDefault="000E26AE" w:rsidP="000E26AE">
      <w:pPr>
        <w:rPr>
          <w:sz w:val="26"/>
          <w:szCs w:val="26"/>
        </w:rPr>
      </w:pPr>
      <w:r w:rsidRPr="00674DAD">
        <w:rPr>
          <w:sz w:val="26"/>
          <w:szCs w:val="26"/>
        </w:rPr>
        <w:t xml:space="preserve">Les pièces contractuelles qui constituent le présent marché prévalent les unes sur les autres dans l'ordre suivant en cas de contradiction entre elles : </w:t>
      </w:r>
    </w:p>
    <w:p w:rsidR="000E26AE" w:rsidRPr="00674DAD" w:rsidRDefault="000E26AE" w:rsidP="000E26AE">
      <w:pPr>
        <w:rPr>
          <w:sz w:val="26"/>
          <w:szCs w:val="26"/>
        </w:rPr>
      </w:pPr>
    </w:p>
    <w:p w:rsidR="000E26AE"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06EBD">
        <w:rPr>
          <w:sz w:val="26"/>
          <w:szCs w:val="26"/>
        </w:rPr>
        <w:t>Le</w:t>
      </w:r>
      <w:r w:rsidRPr="00835F47">
        <w:rPr>
          <w:sz w:val="26"/>
          <w:szCs w:val="26"/>
        </w:rPr>
        <w:t xml:space="preserve"> présent marché ; </w:t>
      </w:r>
    </w:p>
    <w:p w:rsidR="000E26AE" w:rsidRPr="00835F47"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35F47">
        <w:rPr>
          <w:sz w:val="26"/>
          <w:szCs w:val="26"/>
        </w:rPr>
        <w:t xml:space="preserve">la lettre de notification du marché </w:t>
      </w:r>
    </w:p>
    <w:p w:rsidR="000E26AE" w:rsidRPr="00835F47" w:rsidRDefault="004D29C0" w:rsidP="00502F50">
      <w:pPr>
        <w:pStyle w:val="Paragraphedeliste"/>
        <w:numPr>
          <w:ilvl w:val="0"/>
          <w:numId w:val="66"/>
        </w:numPr>
        <w:suppressAutoHyphens/>
        <w:overflowPunct w:val="0"/>
        <w:autoSpaceDE w:val="0"/>
        <w:autoSpaceDN w:val="0"/>
        <w:adjustRightInd w:val="0"/>
        <w:jc w:val="both"/>
        <w:textAlignment w:val="baseline"/>
        <w:rPr>
          <w:sz w:val="26"/>
          <w:szCs w:val="26"/>
        </w:rPr>
      </w:pPr>
      <w:r>
        <w:rPr>
          <w:sz w:val="26"/>
          <w:szCs w:val="26"/>
        </w:rPr>
        <w:t>la soumission et ses annexes ;</w:t>
      </w:r>
    </w:p>
    <w:p w:rsidR="000E26AE" w:rsidRPr="00835F47"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35F47">
        <w:rPr>
          <w:sz w:val="26"/>
          <w:szCs w:val="26"/>
        </w:rPr>
        <w:t xml:space="preserve">le bordereau des prix unitaires </w:t>
      </w:r>
      <w:r w:rsidRPr="00DF15C8">
        <w:rPr>
          <w:sz w:val="26"/>
          <w:szCs w:val="26"/>
        </w:rPr>
        <w:t>(BPU)</w:t>
      </w:r>
      <w:r w:rsidRPr="00835F47">
        <w:rPr>
          <w:sz w:val="26"/>
          <w:szCs w:val="26"/>
        </w:rPr>
        <w:t>;</w:t>
      </w:r>
    </w:p>
    <w:p w:rsidR="000E26AE" w:rsidRPr="00835F47"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35F47">
        <w:rPr>
          <w:sz w:val="26"/>
          <w:szCs w:val="26"/>
        </w:rPr>
        <w:t xml:space="preserve">le </w:t>
      </w:r>
      <w:r w:rsidR="00246F45">
        <w:rPr>
          <w:sz w:val="26"/>
          <w:szCs w:val="26"/>
        </w:rPr>
        <w:t>bordereau des prix des fournitures</w:t>
      </w:r>
      <w:r w:rsidRPr="00835F47">
        <w:rPr>
          <w:sz w:val="26"/>
          <w:szCs w:val="26"/>
        </w:rPr>
        <w:t> ;</w:t>
      </w:r>
    </w:p>
    <w:p w:rsidR="000E26AE" w:rsidRPr="00DF15C8"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DF15C8">
        <w:rPr>
          <w:sz w:val="26"/>
          <w:szCs w:val="26"/>
        </w:rPr>
        <w:t xml:space="preserve">le cahier des clauses environnementales et sociales (CCES) </w:t>
      </w:r>
      <w:r w:rsidR="004D29C0">
        <w:rPr>
          <w:sz w:val="26"/>
          <w:szCs w:val="26"/>
        </w:rPr>
        <w:t xml:space="preserve">si requis </w:t>
      </w:r>
      <w:r w:rsidRPr="00DF15C8">
        <w:rPr>
          <w:sz w:val="26"/>
          <w:szCs w:val="26"/>
        </w:rPr>
        <w:t>;</w:t>
      </w:r>
    </w:p>
    <w:p w:rsidR="000E26AE" w:rsidRPr="00DF15C8" w:rsidRDefault="00886C6E" w:rsidP="00502F50">
      <w:pPr>
        <w:pStyle w:val="Paragraphedeliste"/>
        <w:numPr>
          <w:ilvl w:val="0"/>
          <w:numId w:val="66"/>
        </w:numPr>
        <w:suppressAutoHyphens/>
        <w:overflowPunct w:val="0"/>
        <w:autoSpaceDE w:val="0"/>
        <w:autoSpaceDN w:val="0"/>
        <w:adjustRightInd w:val="0"/>
        <w:jc w:val="both"/>
        <w:textAlignment w:val="baseline"/>
        <w:rPr>
          <w:sz w:val="26"/>
          <w:szCs w:val="26"/>
        </w:rPr>
      </w:pPr>
      <w:r>
        <w:rPr>
          <w:sz w:val="26"/>
          <w:szCs w:val="26"/>
        </w:rPr>
        <w:lastRenderedPageBreak/>
        <w:t>l</w:t>
      </w:r>
      <w:r w:rsidR="000E26AE" w:rsidRPr="00DF15C8">
        <w:rPr>
          <w:sz w:val="26"/>
          <w:szCs w:val="26"/>
        </w:rPr>
        <w:t>e relevé d’identité bancaire (RIB) ;</w:t>
      </w:r>
    </w:p>
    <w:p w:rsidR="000E26AE" w:rsidRPr="00835F47"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35F47">
        <w:rPr>
          <w:sz w:val="26"/>
          <w:szCs w:val="26"/>
        </w:rPr>
        <w:t xml:space="preserve">l’engagement du soumissionnaire relatif au Code d’éthique et de déontologie dans la commande publique </w:t>
      </w:r>
      <w:r w:rsidRPr="00835F47" w:rsidDel="00BC16DA">
        <w:rPr>
          <w:sz w:val="26"/>
          <w:szCs w:val="26"/>
        </w:rPr>
        <w:t>;</w:t>
      </w:r>
    </w:p>
    <w:p w:rsidR="000E26AE" w:rsidRPr="00835F47" w:rsidRDefault="000E26AE" w:rsidP="00502F50">
      <w:pPr>
        <w:pStyle w:val="Paragraphedeliste"/>
        <w:numPr>
          <w:ilvl w:val="0"/>
          <w:numId w:val="66"/>
        </w:numPr>
        <w:suppressAutoHyphens/>
        <w:overflowPunct w:val="0"/>
        <w:autoSpaceDE w:val="0"/>
        <w:autoSpaceDN w:val="0"/>
        <w:adjustRightInd w:val="0"/>
        <w:jc w:val="both"/>
        <w:textAlignment w:val="baseline"/>
        <w:rPr>
          <w:sz w:val="26"/>
          <w:szCs w:val="26"/>
        </w:rPr>
      </w:pPr>
      <w:r w:rsidRPr="00835F47">
        <w:rPr>
          <w:sz w:val="26"/>
          <w:szCs w:val="26"/>
        </w:rPr>
        <w:t>la déclaration de l’Autorité contractante relative au Code d’éthique et de déontologie dans la commande publique.</w:t>
      </w:r>
    </w:p>
    <w:p w:rsidR="000E26AE" w:rsidRPr="00674DAD" w:rsidRDefault="000E26AE" w:rsidP="000E26AE">
      <w:pPr>
        <w:rPr>
          <w:i/>
          <w:sz w:val="26"/>
          <w:szCs w:val="26"/>
        </w:rPr>
      </w:pPr>
      <w:r w:rsidRPr="00674DAD">
        <w:rPr>
          <w:i/>
          <w:sz w:val="26"/>
          <w:szCs w:val="26"/>
        </w:rPr>
        <w:t>[Ajouter ici tout(s) document(s) supplémentaire (s} éventuel</w:t>
      </w:r>
      <w:r>
        <w:rPr>
          <w:i/>
          <w:sz w:val="26"/>
          <w:szCs w:val="26"/>
        </w:rPr>
        <w:t>(</w:t>
      </w:r>
      <w:r w:rsidRPr="00674DAD">
        <w:rPr>
          <w:i/>
          <w:sz w:val="26"/>
          <w:szCs w:val="26"/>
        </w:rPr>
        <w:t>s</w:t>
      </w:r>
      <w:r>
        <w:rPr>
          <w:i/>
          <w:sz w:val="26"/>
          <w:szCs w:val="26"/>
        </w:rPr>
        <w:t>)</w:t>
      </w:r>
      <w:r w:rsidRPr="00674DAD">
        <w:rPr>
          <w:i/>
          <w:sz w:val="26"/>
          <w:szCs w:val="26"/>
        </w:rPr>
        <w:t>]</w:t>
      </w:r>
    </w:p>
    <w:p w:rsidR="000E26AE" w:rsidRPr="00674DAD" w:rsidRDefault="000E26AE" w:rsidP="000E26AE">
      <w:pPr>
        <w:rPr>
          <w:sz w:val="26"/>
          <w:szCs w:val="26"/>
        </w:rPr>
      </w:pPr>
    </w:p>
    <w:p w:rsidR="000E26AE" w:rsidRPr="00674DAD" w:rsidRDefault="000E26AE" w:rsidP="000E26AE">
      <w:pPr>
        <w:rPr>
          <w:b/>
          <w:sz w:val="26"/>
          <w:szCs w:val="26"/>
        </w:rPr>
      </w:pPr>
      <w:r w:rsidRPr="00674DAD">
        <w:rPr>
          <w:b/>
          <w:sz w:val="26"/>
          <w:szCs w:val="26"/>
        </w:rPr>
        <w:t xml:space="preserve">Article 3 - Montant du marché et modalités de sa détermination </w:t>
      </w:r>
    </w:p>
    <w:p w:rsidR="000E26AE" w:rsidRPr="00674DAD" w:rsidRDefault="000E26AE" w:rsidP="000E26AE">
      <w:pPr>
        <w:rPr>
          <w:sz w:val="26"/>
          <w:szCs w:val="26"/>
        </w:rPr>
      </w:pPr>
    </w:p>
    <w:p w:rsidR="000E26AE" w:rsidRPr="00674DAD" w:rsidRDefault="000E26AE" w:rsidP="000E26AE">
      <w:pPr>
        <w:rPr>
          <w:i/>
          <w:sz w:val="26"/>
          <w:szCs w:val="26"/>
        </w:rPr>
      </w:pPr>
      <w:r w:rsidRPr="00674DAD">
        <w:rPr>
          <w:sz w:val="26"/>
          <w:szCs w:val="26"/>
        </w:rPr>
        <w:t xml:space="preserve">Le montant du présent marché est arrêté à la somme de </w:t>
      </w:r>
      <w:r w:rsidRPr="00674DAD">
        <w:rPr>
          <w:i/>
          <w:sz w:val="26"/>
          <w:szCs w:val="26"/>
        </w:rPr>
        <w:t>[à préciser</w:t>
      </w:r>
      <w:r w:rsidR="00315EE3">
        <w:rPr>
          <w:i/>
          <w:sz w:val="26"/>
          <w:szCs w:val="26"/>
        </w:rPr>
        <w:t xml:space="preserve"> </w:t>
      </w:r>
      <w:r w:rsidRPr="00674DAD">
        <w:rPr>
          <w:i/>
          <w:sz w:val="26"/>
          <w:szCs w:val="26"/>
        </w:rPr>
        <w:t xml:space="preserve">en lettres et en chiffres] </w:t>
      </w:r>
      <w:r w:rsidRPr="00674DAD">
        <w:rPr>
          <w:sz w:val="26"/>
          <w:szCs w:val="26"/>
        </w:rPr>
        <w:t xml:space="preserve">F.CFA, Toutes Taxes Comprises (TTC) </w:t>
      </w:r>
      <w:r w:rsidRPr="00674DAD">
        <w:rPr>
          <w:i/>
          <w:sz w:val="26"/>
          <w:szCs w:val="26"/>
        </w:rPr>
        <w:t xml:space="preserve">(préciser le cas échéant le montant, le taux et les modalités de reversement des taxes). </w:t>
      </w:r>
      <w:r w:rsidRPr="00674DAD">
        <w:rPr>
          <w:sz w:val="26"/>
          <w:szCs w:val="26"/>
        </w:rPr>
        <w:t xml:space="preserve">Le présent marché est un marché à prix </w:t>
      </w:r>
      <w:r w:rsidRPr="00674DAD">
        <w:rPr>
          <w:i/>
          <w:sz w:val="26"/>
          <w:szCs w:val="26"/>
        </w:rPr>
        <w:t xml:space="preserve">[Spécifier. Exemple : à prix unitaire, ou à prix forfaitaire, etc.] </w:t>
      </w:r>
    </w:p>
    <w:p w:rsidR="000E26AE" w:rsidRPr="00674DAD" w:rsidRDefault="000E26AE" w:rsidP="000E26AE">
      <w:pPr>
        <w:rPr>
          <w:sz w:val="26"/>
          <w:szCs w:val="26"/>
        </w:rPr>
      </w:pPr>
    </w:p>
    <w:p w:rsidR="000E26AE" w:rsidRPr="00674DAD" w:rsidRDefault="000E26AE" w:rsidP="000E26AE">
      <w:pPr>
        <w:rPr>
          <w:b/>
          <w:sz w:val="26"/>
          <w:szCs w:val="26"/>
        </w:rPr>
      </w:pPr>
      <w:r w:rsidRPr="00674DAD">
        <w:rPr>
          <w:b/>
          <w:sz w:val="26"/>
          <w:szCs w:val="26"/>
        </w:rPr>
        <w:t xml:space="preserve">Article 4-Délai d’exécution </w:t>
      </w:r>
    </w:p>
    <w:p w:rsidR="000E26AE" w:rsidRPr="00674DAD" w:rsidRDefault="000E26AE" w:rsidP="000E26AE">
      <w:pPr>
        <w:rPr>
          <w:sz w:val="26"/>
          <w:szCs w:val="26"/>
        </w:rPr>
      </w:pPr>
    </w:p>
    <w:p w:rsidR="000E26AE" w:rsidRPr="00674DAD" w:rsidRDefault="000E26AE" w:rsidP="000E26AE">
      <w:pPr>
        <w:rPr>
          <w:sz w:val="26"/>
          <w:szCs w:val="26"/>
        </w:rPr>
      </w:pPr>
      <w:r w:rsidRPr="00674DAD">
        <w:rPr>
          <w:sz w:val="26"/>
          <w:szCs w:val="26"/>
        </w:rPr>
        <w:t xml:space="preserve">Le délai d’exécution du présent marché est de </w:t>
      </w:r>
      <w:r w:rsidRPr="00674DAD">
        <w:rPr>
          <w:i/>
          <w:sz w:val="26"/>
          <w:szCs w:val="26"/>
        </w:rPr>
        <w:t>[Durée à préciser</w:t>
      </w:r>
      <w:r w:rsidR="00315EE3">
        <w:rPr>
          <w:i/>
          <w:sz w:val="26"/>
          <w:szCs w:val="26"/>
        </w:rPr>
        <w:t xml:space="preserve"> </w:t>
      </w:r>
      <w:r w:rsidRPr="00674DAD">
        <w:rPr>
          <w:i/>
          <w:sz w:val="26"/>
          <w:szCs w:val="26"/>
        </w:rPr>
        <w:t xml:space="preserve">en lettres et en chiffres] </w:t>
      </w:r>
      <w:r w:rsidRPr="00674DAD">
        <w:rPr>
          <w:sz w:val="26"/>
          <w:szCs w:val="26"/>
        </w:rPr>
        <w:t xml:space="preserve">mois à compter de la date de notification de l’ordre de service de commencer les prestations prévues au contrat. </w:t>
      </w:r>
    </w:p>
    <w:p w:rsidR="000E26AE" w:rsidRPr="00674DAD" w:rsidRDefault="000E26AE" w:rsidP="000E26AE">
      <w:pPr>
        <w:rPr>
          <w:sz w:val="26"/>
          <w:szCs w:val="26"/>
        </w:rPr>
      </w:pPr>
    </w:p>
    <w:p w:rsidR="000E26AE" w:rsidRPr="00674DAD" w:rsidRDefault="000E26AE" w:rsidP="000E26AE">
      <w:pPr>
        <w:rPr>
          <w:b/>
          <w:sz w:val="26"/>
          <w:szCs w:val="26"/>
        </w:rPr>
      </w:pPr>
      <w:r w:rsidRPr="00674DAD">
        <w:rPr>
          <w:b/>
          <w:sz w:val="26"/>
          <w:szCs w:val="26"/>
        </w:rPr>
        <w:t xml:space="preserve">Article 5 - Monnaie et mode de paiement </w:t>
      </w:r>
    </w:p>
    <w:p w:rsidR="000E26AE" w:rsidRPr="00674DAD" w:rsidRDefault="000E26AE" w:rsidP="000E26AE">
      <w:pPr>
        <w:rPr>
          <w:sz w:val="26"/>
          <w:szCs w:val="26"/>
        </w:rPr>
      </w:pPr>
    </w:p>
    <w:p w:rsidR="000E26AE" w:rsidRPr="00674DAD" w:rsidRDefault="000E26AE" w:rsidP="000E26AE">
      <w:pPr>
        <w:rPr>
          <w:sz w:val="26"/>
          <w:szCs w:val="26"/>
        </w:rPr>
      </w:pPr>
      <w:r w:rsidRPr="00674DAD">
        <w:rPr>
          <w:sz w:val="26"/>
          <w:szCs w:val="26"/>
        </w:rPr>
        <w:t xml:space="preserve">Les règlements au profit </w:t>
      </w:r>
      <w:r>
        <w:rPr>
          <w:sz w:val="26"/>
          <w:szCs w:val="26"/>
        </w:rPr>
        <w:t xml:space="preserve">du fournisseur ou </w:t>
      </w:r>
      <w:r w:rsidRPr="00674DAD">
        <w:rPr>
          <w:sz w:val="26"/>
          <w:szCs w:val="26"/>
        </w:rPr>
        <w:t xml:space="preserve">du prestataire de service au titre du présent marché se feront en FCFA </w:t>
      </w:r>
      <w:r w:rsidRPr="00674DAD">
        <w:rPr>
          <w:i/>
          <w:sz w:val="26"/>
          <w:szCs w:val="26"/>
        </w:rPr>
        <w:t xml:space="preserve">[Ou autre monnaie librement convertible à préciser] </w:t>
      </w:r>
      <w:r w:rsidRPr="00674DAD">
        <w:rPr>
          <w:sz w:val="26"/>
          <w:szCs w:val="26"/>
        </w:rPr>
        <w:t>par crédit du compte N° </w:t>
      </w:r>
      <w:r w:rsidRPr="00674DAD">
        <w:rPr>
          <w:i/>
          <w:sz w:val="26"/>
          <w:szCs w:val="26"/>
        </w:rPr>
        <w:t xml:space="preserve">[à préciser] </w:t>
      </w:r>
      <w:r w:rsidRPr="00674DAD">
        <w:rPr>
          <w:sz w:val="26"/>
          <w:szCs w:val="26"/>
        </w:rPr>
        <w:t xml:space="preserve">ouvert au nom de l’entreprise </w:t>
      </w:r>
      <w:r w:rsidRPr="00674DAD">
        <w:rPr>
          <w:i/>
          <w:sz w:val="26"/>
          <w:szCs w:val="26"/>
        </w:rPr>
        <w:t xml:space="preserve">[à préciser] </w:t>
      </w:r>
      <w:r w:rsidRPr="00674DAD">
        <w:rPr>
          <w:sz w:val="26"/>
          <w:szCs w:val="26"/>
        </w:rPr>
        <w:t xml:space="preserve">à la Banque </w:t>
      </w:r>
      <w:r w:rsidRPr="00674DAD">
        <w:rPr>
          <w:i/>
          <w:sz w:val="26"/>
          <w:szCs w:val="26"/>
        </w:rPr>
        <w:t xml:space="preserve">[à </w:t>
      </w:r>
      <w:r w:rsidR="001C23D8" w:rsidRPr="00674DAD">
        <w:rPr>
          <w:i/>
          <w:sz w:val="26"/>
          <w:szCs w:val="26"/>
        </w:rPr>
        <w:t xml:space="preserve">préciser] </w:t>
      </w:r>
      <w:r w:rsidR="001C23D8" w:rsidRPr="00674DAD">
        <w:rPr>
          <w:sz w:val="26"/>
          <w:szCs w:val="26"/>
        </w:rPr>
        <w:t>à</w:t>
      </w:r>
      <w:r w:rsidRPr="00674DAD">
        <w:rPr>
          <w:i/>
          <w:sz w:val="26"/>
          <w:szCs w:val="26"/>
        </w:rPr>
        <w:t>[Pays à préciser]</w:t>
      </w:r>
    </w:p>
    <w:p w:rsidR="000E26AE" w:rsidRPr="00674DAD" w:rsidRDefault="000E26AE" w:rsidP="000E26AE">
      <w:pPr>
        <w:rPr>
          <w:sz w:val="26"/>
          <w:szCs w:val="26"/>
        </w:rPr>
      </w:pPr>
    </w:p>
    <w:p w:rsidR="000E26AE" w:rsidRPr="00674DAD" w:rsidRDefault="000E26AE" w:rsidP="000E26AE">
      <w:pPr>
        <w:rPr>
          <w:sz w:val="26"/>
          <w:szCs w:val="26"/>
        </w:rPr>
      </w:pPr>
      <w:r w:rsidRPr="00674DAD">
        <w:rPr>
          <w:sz w:val="26"/>
          <w:szCs w:val="26"/>
        </w:rPr>
        <w:t xml:space="preserve">Les règlements au profit du sous-traitant s’il y a lieu au titre du présent marché se feront en FCFA </w:t>
      </w:r>
      <w:r w:rsidRPr="00674DAD">
        <w:rPr>
          <w:i/>
          <w:sz w:val="26"/>
          <w:szCs w:val="26"/>
        </w:rPr>
        <w:t xml:space="preserve">[Ou autre monnaie librement convertible à préciser] </w:t>
      </w:r>
      <w:r w:rsidRPr="00674DAD">
        <w:rPr>
          <w:sz w:val="26"/>
          <w:szCs w:val="26"/>
        </w:rPr>
        <w:t xml:space="preserve">par crédit du compte N° </w:t>
      </w:r>
      <w:r w:rsidRPr="00674DAD">
        <w:rPr>
          <w:i/>
          <w:sz w:val="26"/>
          <w:szCs w:val="26"/>
        </w:rPr>
        <w:t xml:space="preserve">[à préciser] </w:t>
      </w:r>
      <w:r w:rsidRPr="00674DAD">
        <w:rPr>
          <w:sz w:val="26"/>
          <w:szCs w:val="26"/>
        </w:rPr>
        <w:t xml:space="preserve">ouvert au nom de l’entreprise </w:t>
      </w:r>
      <w:r w:rsidRPr="00674DAD">
        <w:rPr>
          <w:i/>
          <w:sz w:val="26"/>
          <w:szCs w:val="26"/>
        </w:rPr>
        <w:t xml:space="preserve">[à préciser] </w:t>
      </w:r>
      <w:r w:rsidRPr="00674DAD">
        <w:rPr>
          <w:sz w:val="26"/>
          <w:szCs w:val="26"/>
        </w:rPr>
        <w:t xml:space="preserve">à la Banque </w:t>
      </w:r>
      <w:r w:rsidRPr="00674DAD">
        <w:rPr>
          <w:i/>
          <w:sz w:val="26"/>
          <w:szCs w:val="26"/>
        </w:rPr>
        <w:t xml:space="preserve">[à </w:t>
      </w:r>
      <w:r w:rsidR="001C23D8" w:rsidRPr="00674DAD">
        <w:rPr>
          <w:i/>
          <w:sz w:val="26"/>
          <w:szCs w:val="26"/>
        </w:rPr>
        <w:t xml:space="preserve">préciser] </w:t>
      </w:r>
      <w:r w:rsidR="001C23D8" w:rsidRPr="00674DAD">
        <w:rPr>
          <w:sz w:val="26"/>
          <w:szCs w:val="26"/>
        </w:rPr>
        <w:t>à</w:t>
      </w:r>
      <w:r w:rsidRPr="00674DAD">
        <w:rPr>
          <w:i/>
          <w:sz w:val="26"/>
          <w:szCs w:val="26"/>
        </w:rPr>
        <w:t>[Pays à préciser]</w:t>
      </w:r>
      <w:r w:rsidRPr="00674DAD">
        <w:rPr>
          <w:sz w:val="26"/>
          <w:szCs w:val="26"/>
        </w:rPr>
        <w:t xml:space="preserve">. </w:t>
      </w:r>
    </w:p>
    <w:p w:rsidR="000E26AE" w:rsidRPr="00674DAD" w:rsidRDefault="000E26AE" w:rsidP="000E26AE">
      <w:pPr>
        <w:rPr>
          <w:sz w:val="26"/>
          <w:szCs w:val="26"/>
        </w:rPr>
      </w:pPr>
    </w:p>
    <w:p w:rsidR="000E26AE" w:rsidRPr="00674DAD" w:rsidRDefault="000E26AE" w:rsidP="000E26AE">
      <w:pPr>
        <w:rPr>
          <w:sz w:val="26"/>
          <w:szCs w:val="26"/>
        </w:rPr>
      </w:pPr>
      <w:r w:rsidRPr="00674DAD">
        <w:rPr>
          <w:sz w:val="26"/>
          <w:szCs w:val="26"/>
        </w:rPr>
        <w:t xml:space="preserve">Les paiements des acomptes devront être effectués dans un délai de soixante (60) jours calendaires à compter du jour de la réception par l’Autorité contractante de la déclaration de créance. </w:t>
      </w:r>
    </w:p>
    <w:p w:rsidR="000E26AE" w:rsidRDefault="000E26AE" w:rsidP="000E26AE">
      <w:pPr>
        <w:rPr>
          <w:sz w:val="26"/>
          <w:szCs w:val="26"/>
        </w:rPr>
      </w:pPr>
    </w:p>
    <w:p w:rsidR="000E26AE" w:rsidRDefault="000E26AE" w:rsidP="000E26AE">
      <w:pPr>
        <w:rPr>
          <w:sz w:val="26"/>
          <w:szCs w:val="26"/>
        </w:rPr>
      </w:pPr>
    </w:p>
    <w:p w:rsidR="000E26AE" w:rsidRDefault="000E26AE" w:rsidP="000E26AE">
      <w:pPr>
        <w:rPr>
          <w:sz w:val="26"/>
          <w:szCs w:val="26"/>
        </w:rPr>
      </w:pPr>
    </w:p>
    <w:p w:rsidR="009D3784" w:rsidRDefault="009D3784" w:rsidP="000E26AE">
      <w:pPr>
        <w:rPr>
          <w:sz w:val="26"/>
          <w:szCs w:val="26"/>
        </w:rPr>
      </w:pPr>
    </w:p>
    <w:p w:rsidR="009D3784" w:rsidRDefault="009D3784" w:rsidP="000E26AE">
      <w:pPr>
        <w:rPr>
          <w:sz w:val="26"/>
          <w:szCs w:val="26"/>
        </w:rPr>
      </w:pPr>
    </w:p>
    <w:p w:rsidR="009D3784" w:rsidRDefault="009D3784" w:rsidP="000E26AE">
      <w:pPr>
        <w:rPr>
          <w:sz w:val="26"/>
          <w:szCs w:val="26"/>
        </w:rPr>
      </w:pPr>
    </w:p>
    <w:p w:rsidR="000E26AE" w:rsidRPr="00674DAD" w:rsidRDefault="000E26AE" w:rsidP="000E26AE">
      <w:pPr>
        <w:rPr>
          <w:sz w:val="26"/>
          <w:szCs w:val="26"/>
        </w:rPr>
      </w:pPr>
    </w:p>
    <w:p w:rsidR="000E26AE" w:rsidRPr="00674DAD" w:rsidRDefault="000E26AE" w:rsidP="000E26AE">
      <w:pPr>
        <w:rPr>
          <w:b/>
          <w:sz w:val="26"/>
          <w:szCs w:val="26"/>
        </w:rPr>
      </w:pPr>
      <w:r w:rsidRPr="00674DAD">
        <w:rPr>
          <w:b/>
          <w:sz w:val="26"/>
          <w:szCs w:val="26"/>
        </w:rPr>
        <w:lastRenderedPageBreak/>
        <w:t xml:space="preserve">Article 6 – Avances </w:t>
      </w:r>
    </w:p>
    <w:p w:rsidR="000E26AE" w:rsidRPr="00674DAD" w:rsidRDefault="000E26AE" w:rsidP="000E26AE">
      <w:pPr>
        <w:rPr>
          <w:sz w:val="26"/>
          <w:szCs w:val="26"/>
        </w:rPr>
      </w:pPr>
    </w:p>
    <w:p w:rsidR="000E26AE" w:rsidRPr="00674DAD" w:rsidRDefault="000E26AE" w:rsidP="000E26AE">
      <w:pPr>
        <w:rPr>
          <w:sz w:val="26"/>
          <w:szCs w:val="26"/>
        </w:rPr>
      </w:pPr>
      <w:r w:rsidRPr="00674DAD">
        <w:rPr>
          <w:sz w:val="26"/>
          <w:szCs w:val="26"/>
        </w:rPr>
        <w:t xml:space="preserve">Il sera accordé au </w:t>
      </w:r>
      <w:r>
        <w:rPr>
          <w:sz w:val="26"/>
          <w:szCs w:val="26"/>
        </w:rPr>
        <w:t xml:space="preserve">fournisseur ou au </w:t>
      </w:r>
      <w:r w:rsidRPr="00674DAD">
        <w:rPr>
          <w:sz w:val="26"/>
          <w:szCs w:val="26"/>
        </w:rPr>
        <w:t>prestataire de service, sur sa demande</w:t>
      </w:r>
      <w:r w:rsidR="004D29C0">
        <w:rPr>
          <w:sz w:val="26"/>
          <w:szCs w:val="26"/>
        </w:rPr>
        <w:t xml:space="preserve"> dans un délai n’excédant pas deux (2) mois</w:t>
      </w:r>
      <w:r w:rsidRPr="00674DAD">
        <w:rPr>
          <w:sz w:val="26"/>
          <w:szCs w:val="26"/>
        </w:rPr>
        <w:t>, à compter de la notification de l'approbation du marché et sans justification de débours de sa part une avance forfaitaire d’un montant de 30% du montant initial du marché.</w:t>
      </w:r>
    </w:p>
    <w:p w:rsidR="000E26AE" w:rsidRPr="00674DAD" w:rsidRDefault="000E26AE" w:rsidP="000E26AE">
      <w:pPr>
        <w:rPr>
          <w:sz w:val="26"/>
          <w:szCs w:val="26"/>
        </w:rPr>
      </w:pPr>
    </w:p>
    <w:p w:rsidR="000E26AE" w:rsidRDefault="000E26AE" w:rsidP="000E26AE">
      <w:pPr>
        <w:rPr>
          <w:sz w:val="26"/>
          <w:szCs w:val="26"/>
        </w:rPr>
      </w:pPr>
      <w:r w:rsidRPr="00674DAD">
        <w:rPr>
          <w:sz w:val="26"/>
          <w:szCs w:val="26"/>
        </w:rPr>
        <w:t xml:space="preserve">Cette avance devra être couverte à 100% par une garantie bancaire </w:t>
      </w:r>
      <w:r w:rsidRPr="0079152D">
        <w:rPr>
          <w:sz w:val="26"/>
          <w:szCs w:val="26"/>
        </w:rPr>
        <w:t xml:space="preserve">à première demande </w:t>
      </w:r>
      <w:r w:rsidRPr="00DF15C8">
        <w:rPr>
          <w:sz w:val="26"/>
          <w:szCs w:val="26"/>
        </w:rPr>
        <w:t>ou un cautionnement en conformité avec les dispositions du traité de l’organisation pour l’harmonisation en Afrique du droit des Affaires (OHADA) et de son acte uniforme portant organisation des suretés.</w:t>
      </w:r>
    </w:p>
    <w:p w:rsidR="004D29C0" w:rsidRDefault="004D29C0" w:rsidP="000E26AE">
      <w:pPr>
        <w:rPr>
          <w:sz w:val="26"/>
          <w:szCs w:val="26"/>
        </w:rPr>
      </w:pPr>
    </w:p>
    <w:p w:rsidR="004D29C0" w:rsidRPr="00674DAD" w:rsidRDefault="004D29C0" w:rsidP="000E26AE">
      <w:pPr>
        <w:rPr>
          <w:sz w:val="26"/>
          <w:szCs w:val="26"/>
        </w:rPr>
      </w:pPr>
      <w:r>
        <w:rPr>
          <w:sz w:val="26"/>
          <w:szCs w:val="26"/>
        </w:rPr>
        <w:t>Toutefois, les micros, petites et moyennes entreprises sont dispensées de l’obligation de constitution de garantie pour les avances ne dépassant pas 20% du montant des marchés dont elles sont attributaires.</w:t>
      </w:r>
    </w:p>
    <w:p w:rsidR="000E26AE" w:rsidRPr="00DF15C8" w:rsidRDefault="000E26AE" w:rsidP="000E26AE">
      <w:pPr>
        <w:rPr>
          <w:sz w:val="26"/>
          <w:szCs w:val="26"/>
        </w:rPr>
      </w:pPr>
    </w:p>
    <w:p w:rsidR="000E26AE" w:rsidRDefault="000E26AE" w:rsidP="000E26AE">
      <w:pPr>
        <w:rPr>
          <w:sz w:val="26"/>
          <w:szCs w:val="26"/>
        </w:rPr>
      </w:pPr>
      <w:r w:rsidRPr="00674DAD">
        <w:rPr>
          <w:sz w:val="26"/>
          <w:szCs w:val="26"/>
        </w:rPr>
        <w:t xml:space="preserve">Le remboursement de cette avance est effectué </w:t>
      </w:r>
      <w:r w:rsidRPr="00DF15C8">
        <w:rPr>
          <w:sz w:val="26"/>
          <w:szCs w:val="26"/>
        </w:rPr>
        <w:t>lors du règlement du marché</w:t>
      </w:r>
      <w:r>
        <w:rPr>
          <w:sz w:val="26"/>
          <w:szCs w:val="26"/>
        </w:rPr>
        <w:t>.</w:t>
      </w:r>
    </w:p>
    <w:p w:rsidR="000E26AE" w:rsidRDefault="000E26AE" w:rsidP="000E26AE">
      <w:pPr>
        <w:rPr>
          <w:sz w:val="26"/>
          <w:szCs w:val="26"/>
        </w:rPr>
      </w:pPr>
    </w:p>
    <w:p w:rsidR="000E26AE" w:rsidRPr="00DF15C8" w:rsidRDefault="000E26AE" w:rsidP="000E26AE">
      <w:pPr>
        <w:rPr>
          <w:sz w:val="26"/>
          <w:szCs w:val="26"/>
        </w:rPr>
      </w:pPr>
      <w:r w:rsidRPr="00DF15C8">
        <w:rPr>
          <w:sz w:val="26"/>
          <w:szCs w:val="26"/>
        </w:rPr>
        <w:t xml:space="preserve">En cas d’acompte, le remboursement de cette avance est effectué par précompte sur les acomptes et éventuellement sur le solde dû au prestataire de service </w:t>
      </w:r>
    </w:p>
    <w:p w:rsidR="000E26AE" w:rsidRPr="00674DAD" w:rsidRDefault="000E26AE" w:rsidP="000E26AE">
      <w:pPr>
        <w:rPr>
          <w:sz w:val="26"/>
          <w:szCs w:val="26"/>
        </w:rPr>
      </w:pPr>
    </w:p>
    <w:p w:rsidR="000E26AE" w:rsidRPr="00674DAD" w:rsidRDefault="000E26AE" w:rsidP="000E26AE">
      <w:pPr>
        <w:rPr>
          <w:sz w:val="26"/>
          <w:szCs w:val="26"/>
        </w:rPr>
      </w:pPr>
      <w:r w:rsidRPr="00674DAD">
        <w:rPr>
          <w:sz w:val="26"/>
          <w:szCs w:val="26"/>
        </w:rPr>
        <w:t xml:space="preserve">La totalité de l’avance doit être remboursée au plus tard dès le moment où la valeur en prix de base des prestations réalisées atteint </w:t>
      </w:r>
      <w:r>
        <w:rPr>
          <w:sz w:val="26"/>
          <w:szCs w:val="26"/>
        </w:rPr>
        <w:t>70</w:t>
      </w:r>
      <w:r w:rsidRPr="00674DAD">
        <w:rPr>
          <w:sz w:val="26"/>
          <w:szCs w:val="26"/>
        </w:rPr>
        <w:t>% du montant du marché.</w:t>
      </w:r>
    </w:p>
    <w:p w:rsidR="000E26AE" w:rsidRPr="00674DAD" w:rsidRDefault="000E26AE" w:rsidP="000E26AE">
      <w:pPr>
        <w:rPr>
          <w:sz w:val="26"/>
          <w:szCs w:val="26"/>
        </w:rPr>
      </w:pPr>
    </w:p>
    <w:p w:rsidR="000E26AE" w:rsidRPr="00674DAD" w:rsidRDefault="000E26AE" w:rsidP="000E26AE">
      <w:pPr>
        <w:rPr>
          <w:b/>
          <w:sz w:val="26"/>
          <w:szCs w:val="26"/>
        </w:rPr>
      </w:pPr>
      <w:r w:rsidRPr="00674DAD">
        <w:rPr>
          <w:b/>
          <w:sz w:val="26"/>
          <w:szCs w:val="26"/>
        </w:rPr>
        <w:t xml:space="preserve">Article 7- Acomptes </w:t>
      </w:r>
    </w:p>
    <w:p w:rsidR="000E26AE" w:rsidRPr="00674DAD" w:rsidRDefault="000E26AE" w:rsidP="000E26AE">
      <w:pPr>
        <w:rPr>
          <w:sz w:val="26"/>
          <w:szCs w:val="26"/>
        </w:rPr>
      </w:pPr>
    </w:p>
    <w:p w:rsidR="000E26AE" w:rsidRPr="00674DAD" w:rsidRDefault="000E26AE" w:rsidP="000E26AE">
      <w:pPr>
        <w:rPr>
          <w:sz w:val="26"/>
          <w:szCs w:val="26"/>
        </w:rPr>
      </w:pPr>
      <w:r w:rsidRPr="00674DAD">
        <w:rPr>
          <w:sz w:val="26"/>
          <w:szCs w:val="26"/>
        </w:rPr>
        <w:t xml:space="preserve">Des acomptes seront payés au </w:t>
      </w:r>
      <w:r>
        <w:rPr>
          <w:sz w:val="26"/>
          <w:szCs w:val="26"/>
        </w:rPr>
        <w:t xml:space="preserve">fournisseur ou </w:t>
      </w:r>
      <w:r w:rsidRPr="00674DAD">
        <w:rPr>
          <w:sz w:val="26"/>
          <w:szCs w:val="26"/>
        </w:rPr>
        <w:t xml:space="preserve">prestataire de service au fur et à mesure de l’exécution des prestations prévues au contrat conformément à l’article </w:t>
      </w:r>
      <w:r w:rsidRPr="00DF15C8">
        <w:rPr>
          <w:sz w:val="26"/>
          <w:szCs w:val="26"/>
        </w:rPr>
        <w:t xml:space="preserve">112 de la loi n°2020-26 du 29 septembre 2020 portant code </w:t>
      </w:r>
      <w:r w:rsidRPr="00674DAD">
        <w:rPr>
          <w:sz w:val="26"/>
          <w:szCs w:val="26"/>
        </w:rPr>
        <w:t>des Marchés Publics en République du Bénin.</w:t>
      </w:r>
    </w:p>
    <w:p w:rsidR="000E26AE" w:rsidRPr="00674DAD" w:rsidRDefault="000E26AE" w:rsidP="000E26AE">
      <w:pPr>
        <w:rPr>
          <w:sz w:val="26"/>
          <w:szCs w:val="26"/>
        </w:rPr>
      </w:pPr>
    </w:p>
    <w:p w:rsidR="000E26AE" w:rsidRPr="00DF15C8" w:rsidRDefault="000E26AE" w:rsidP="000E26AE">
      <w:pPr>
        <w:rPr>
          <w:b/>
          <w:bCs/>
          <w:sz w:val="26"/>
          <w:szCs w:val="26"/>
        </w:rPr>
      </w:pPr>
      <w:r w:rsidRPr="00DF15C8">
        <w:rPr>
          <w:b/>
          <w:bCs/>
          <w:sz w:val="26"/>
          <w:szCs w:val="26"/>
        </w:rPr>
        <w:t xml:space="preserve">Article 8 - Révision des prix </w:t>
      </w:r>
    </w:p>
    <w:p w:rsidR="000E26AE" w:rsidRPr="00DF15C8" w:rsidRDefault="000E26AE" w:rsidP="000E26AE">
      <w:pPr>
        <w:rPr>
          <w:sz w:val="26"/>
          <w:szCs w:val="26"/>
        </w:rPr>
      </w:pPr>
    </w:p>
    <w:p w:rsidR="000E26AE" w:rsidRDefault="000E26AE" w:rsidP="000E26AE">
      <w:pPr>
        <w:rPr>
          <w:sz w:val="26"/>
          <w:szCs w:val="26"/>
        </w:rPr>
      </w:pPr>
      <w:r w:rsidRPr="00DF15C8">
        <w:rPr>
          <w:sz w:val="26"/>
          <w:szCs w:val="26"/>
        </w:rPr>
        <w:t xml:space="preserve">Les prix du marché sont fermes et non révisables ou sont révisables dans les conditions fixées dans le présent marché [préciser la </w:t>
      </w:r>
      <w:r w:rsidR="001C23D8" w:rsidRPr="00DF15C8">
        <w:rPr>
          <w:sz w:val="26"/>
          <w:szCs w:val="26"/>
        </w:rPr>
        <w:t>formule l’une</w:t>
      </w:r>
      <w:r w:rsidRPr="00DF15C8">
        <w:rPr>
          <w:sz w:val="26"/>
          <w:szCs w:val="26"/>
        </w:rPr>
        <w:t xml:space="preserve"> ou l’autre des deux options selon les cas].</w:t>
      </w:r>
    </w:p>
    <w:p w:rsidR="000E26AE" w:rsidRDefault="000E26AE" w:rsidP="000E26AE">
      <w:pPr>
        <w:rPr>
          <w:sz w:val="26"/>
          <w:szCs w:val="26"/>
        </w:rPr>
      </w:pPr>
    </w:p>
    <w:p w:rsidR="000E26AE" w:rsidRDefault="000E26AE" w:rsidP="000E26AE">
      <w:pPr>
        <w:rPr>
          <w:sz w:val="26"/>
          <w:szCs w:val="26"/>
        </w:rPr>
      </w:pPr>
    </w:p>
    <w:p w:rsidR="003E5B4A" w:rsidRDefault="003E5B4A" w:rsidP="000E26AE">
      <w:pPr>
        <w:rPr>
          <w:sz w:val="26"/>
          <w:szCs w:val="26"/>
        </w:rPr>
      </w:pPr>
    </w:p>
    <w:p w:rsidR="003E5B4A" w:rsidRDefault="003E5B4A" w:rsidP="000E26AE">
      <w:pPr>
        <w:rPr>
          <w:sz w:val="26"/>
          <w:szCs w:val="26"/>
        </w:rPr>
      </w:pPr>
    </w:p>
    <w:p w:rsidR="003E5B4A" w:rsidRDefault="003E5B4A" w:rsidP="000E26AE">
      <w:pPr>
        <w:rPr>
          <w:sz w:val="26"/>
          <w:szCs w:val="26"/>
        </w:rPr>
      </w:pPr>
    </w:p>
    <w:p w:rsidR="003E5B4A" w:rsidRPr="00674DAD" w:rsidRDefault="003E5B4A" w:rsidP="000E26AE">
      <w:pPr>
        <w:rPr>
          <w:sz w:val="26"/>
          <w:szCs w:val="26"/>
        </w:rPr>
      </w:pPr>
    </w:p>
    <w:p w:rsidR="000E26AE" w:rsidRPr="00674DAD" w:rsidRDefault="000E26AE" w:rsidP="000E26AE">
      <w:pPr>
        <w:rPr>
          <w:b/>
          <w:sz w:val="26"/>
          <w:szCs w:val="26"/>
        </w:rPr>
      </w:pPr>
      <w:r w:rsidRPr="00674DAD">
        <w:rPr>
          <w:b/>
          <w:sz w:val="26"/>
          <w:szCs w:val="26"/>
        </w:rPr>
        <w:lastRenderedPageBreak/>
        <w:t xml:space="preserve">Article 9- Informations sur le nantissement </w:t>
      </w:r>
    </w:p>
    <w:p w:rsidR="000E26AE" w:rsidRPr="00674DAD" w:rsidRDefault="000E26AE" w:rsidP="000E26AE">
      <w:pPr>
        <w:rPr>
          <w:sz w:val="26"/>
          <w:szCs w:val="26"/>
        </w:rPr>
      </w:pPr>
    </w:p>
    <w:p w:rsidR="000E26AE" w:rsidRPr="00674DAD" w:rsidRDefault="000E26AE" w:rsidP="000E26AE">
      <w:pPr>
        <w:rPr>
          <w:sz w:val="26"/>
          <w:szCs w:val="26"/>
        </w:rPr>
      </w:pPr>
      <w:r w:rsidRPr="00674DAD">
        <w:rPr>
          <w:sz w:val="26"/>
          <w:szCs w:val="26"/>
        </w:rPr>
        <w:t xml:space="preserve">Le nantissement éventuel du présent marché doit être opéré conformément aux conditions fixées par les articles </w:t>
      </w:r>
      <w:r w:rsidRPr="0079152D">
        <w:rPr>
          <w:sz w:val="26"/>
          <w:szCs w:val="26"/>
        </w:rPr>
        <w:t>103</w:t>
      </w:r>
      <w:r w:rsidRPr="00674DAD">
        <w:rPr>
          <w:sz w:val="26"/>
          <w:szCs w:val="26"/>
        </w:rPr>
        <w:t xml:space="preserve"> et </w:t>
      </w:r>
      <w:r w:rsidR="001C23D8" w:rsidRPr="0079152D">
        <w:rPr>
          <w:sz w:val="26"/>
          <w:szCs w:val="26"/>
        </w:rPr>
        <w:t>104</w:t>
      </w:r>
      <w:r w:rsidR="001C23D8" w:rsidRPr="00674DAD">
        <w:rPr>
          <w:sz w:val="26"/>
          <w:szCs w:val="26"/>
        </w:rPr>
        <w:t xml:space="preserve"> de</w:t>
      </w:r>
      <w:r w:rsidRPr="00674DAD">
        <w:rPr>
          <w:sz w:val="26"/>
          <w:szCs w:val="26"/>
        </w:rPr>
        <w:t xml:space="preserve"> la </w:t>
      </w:r>
      <w:r w:rsidRPr="0079152D">
        <w:rPr>
          <w:sz w:val="26"/>
          <w:szCs w:val="26"/>
        </w:rPr>
        <w:t xml:space="preserve">loi n° 2020-26 du 29 septembre 2020 </w:t>
      </w:r>
      <w:r w:rsidRPr="00674DAD">
        <w:rPr>
          <w:sz w:val="26"/>
          <w:szCs w:val="26"/>
        </w:rPr>
        <w:t>portant  Code des marchés publics en République du Bénin.</w:t>
      </w:r>
    </w:p>
    <w:p w:rsidR="000E26AE" w:rsidRPr="00674DAD" w:rsidRDefault="000E26AE" w:rsidP="000E26AE">
      <w:pPr>
        <w:rPr>
          <w:sz w:val="26"/>
          <w:szCs w:val="26"/>
        </w:rPr>
      </w:pPr>
    </w:p>
    <w:p w:rsidR="000E26AE" w:rsidRPr="00674DAD" w:rsidRDefault="000E26AE" w:rsidP="000E26AE">
      <w:pPr>
        <w:tabs>
          <w:tab w:val="left" w:pos="1065"/>
        </w:tabs>
        <w:rPr>
          <w:sz w:val="26"/>
          <w:szCs w:val="26"/>
        </w:rPr>
      </w:pPr>
      <w:r w:rsidRPr="00674DAD">
        <w:rPr>
          <w:sz w:val="26"/>
          <w:szCs w:val="26"/>
        </w:rPr>
        <w:t xml:space="preserve">Les formalités de publicité prévues par la réglementation nationale en vigueur sur le nantissement des marchés et par les articles </w:t>
      </w:r>
      <w:r w:rsidRPr="0079152D">
        <w:rPr>
          <w:sz w:val="26"/>
          <w:szCs w:val="26"/>
        </w:rPr>
        <w:t xml:space="preserve">110 </w:t>
      </w:r>
      <w:r w:rsidRPr="00674DAD">
        <w:rPr>
          <w:sz w:val="26"/>
          <w:szCs w:val="26"/>
        </w:rPr>
        <w:t>et suivants relatifs au nantissement de l’Acte uniforme OHADA sur le droit des sûretés doivent, en tout état de cause, être respectées.</w:t>
      </w:r>
    </w:p>
    <w:p w:rsidR="000E26AE" w:rsidRPr="00674DAD" w:rsidRDefault="000E26AE" w:rsidP="000E26AE">
      <w:pPr>
        <w:rPr>
          <w:sz w:val="26"/>
          <w:szCs w:val="26"/>
        </w:rPr>
      </w:pPr>
    </w:p>
    <w:p w:rsidR="000E26AE" w:rsidRPr="0079152D" w:rsidRDefault="000E26AE" w:rsidP="000E26AE">
      <w:pPr>
        <w:rPr>
          <w:b/>
          <w:color w:val="000000"/>
          <w:sz w:val="26"/>
          <w:szCs w:val="26"/>
        </w:rPr>
      </w:pPr>
      <w:r w:rsidRPr="0079152D">
        <w:rPr>
          <w:b/>
          <w:color w:val="000000"/>
          <w:sz w:val="26"/>
          <w:szCs w:val="26"/>
        </w:rPr>
        <w:t xml:space="preserve">Article 10 - Régime fiscal, parafiscal et douanier </w:t>
      </w:r>
    </w:p>
    <w:p w:rsidR="000E26AE" w:rsidRPr="0079152D" w:rsidRDefault="000E26AE" w:rsidP="000E26AE">
      <w:pPr>
        <w:rPr>
          <w:color w:val="000000"/>
          <w:sz w:val="26"/>
          <w:szCs w:val="26"/>
        </w:rPr>
      </w:pPr>
    </w:p>
    <w:p w:rsidR="000E26AE" w:rsidRPr="0079152D" w:rsidRDefault="000E26AE" w:rsidP="000E26AE">
      <w:pPr>
        <w:rPr>
          <w:color w:val="000000"/>
          <w:sz w:val="26"/>
          <w:szCs w:val="26"/>
        </w:rPr>
      </w:pPr>
      <w:r w:rsidRPr="0079152D">
        <w:rPr>
          <w:color w:val="000000"/>
          <w:sz w:val="26"/>
          <w:szCs w:val="26"/>
        </w:rPr>
        <w:t xml:space="preserve">Le présent marché est </w:t>
      </w:r>
      <w:r w:rsidRPr="0079152D">
        <w:rPr>
          <w:color w:val="000000"/>
        </w:rPr>
        <w:t>soumis aux régimes fiscal et douanier en vigueur en République du Bénin, sauf dérogations expresses prévues par les textes législatifs ou réglementaires et sous réserve des dispositions des conventions de financement d’aides extérieures ou des conventions et accords internationaux</w:t>
      </w:r>
      <w:r w:rsidRPr="0079152D">
        <w:rPr>
          <w:i/>
          <w:color w:val="000000"/>
          <w:sz w:val="26"/>
          <w:szCs w:val="26"/>
        </w:rPr>
        <w:t>[à spécifier]</w:t>
      </w:r>
      <w:r w:rsidRPr="0079152D">
        <w:rPr>
          <w:color w:val="000000"/>
          <w:sz w:val="26"/>
          <w:szCs w:val="26"/>
        </w:rPr>
        <w:t>.</w:t>
      </w:r>
    </w:p>
    <w:p w:rsidR="000E26AE" w:rsidRPr="0079152D" w:rsidRDefault="000E26AE" w:rsidP="000E26AE">
      <w:pPr>
        <w:rPr>
          <w:color w:val="000000"/>
          <w:sz w:val="26"/>
          <w:szCs w:val="26"/>
        </w:rPr>
      </w:pPr>
    </w:p>
    <w:p w:rsidR="000E26AE" w:rsidRPr="0079152D" w:rsidRDefault="000E26AE" w:rsidP="000E26AE">
      <w:pPr>
        <w:rPr>
          <w:color w:val="000000"/>
          <w:szCs w:val="26"/>
        </w:rPr>
      </w:pPr>
      <w:r w:rsidRPr="0079152D">
        <w:rPr>
          <w:color w:val="000000"/>
          <w:szCs w:val="26"/>
        </w:rPr>
        <w:t>Le titulaire est assujetti au paiement d’une redevance de régulation fixé au taux de 0,5% du montant hors taxes du marché conformément aux dispositions de l’article 99 de la loi n° 2020-26 du 29 septembre 2020 portant Code des marchés publics en République du Bénin.</w:t>
      </w:r>
    </w:p>
    <w:p w:rsidR="000E26AE" w:rsidRPr="0079152D" w:rsidRDefault="000E26AE" w:rsidP="000E26AE">
      <w:pPr>
        <w:rPr>
          <w:color w:val="000000"/>
          <w:sz w:val="26"/>
          <w:szCs w:val="26"/>
        </w:rPr>
      </w:pPr>
    </w:p>
    <w:p w:rsidR="000E26AE" w:rsidRPr="0079152D" w:rsidRDefault="000E26AE" w:rsidP="000E26AE">
      <w:pPr>
        <w:rPr>
          <w:color w:val="000000"/>
          <w:sz w:val="26"/>
          <w:szCs w:val="26"/>
        </w:rPr>
      </w:pPr>
    </w:p>
    <w:p w:rsidR="000E26AE" w:rsidRPr="0079152D" w:rsidRDefault="000E26AE" w:rsidP="000E26AE">
      <w:pPr>
        <w:rPr>
          <w:b/>
          <w:color w:val="000000"/>
          <w:sz w:val="26"/>
          <w:szCs w:val="26"/>
        </w:rPr>
      </w:pPr>
      <w:r w:rsidRPr="0079152D">
        <w:rPr>
          <w:b/>
          <w:color w:val="000000"/>
          <w:sz w:val="26"/>
          <w:szCs w:val="26"/>
        </w:rPr>
        <w:t>Article 11-Garantie de bonne exécution et Retenue de Garantie</w:t>
      </w:r>
    </w:p>
    <w:p w:rsidR="000E26AE" w:rsidRPr="0079152D" w:rsidRDefault="000E26AE" w:rsidP="000E26AE">
      <w:pPr>
        <w:rPr>
          <w:b/>
          <w:color w:val="000000"/>
          <w:sz w:val="26"/>
          <w:szCs w:val="26"/>
        </w:rPr>
      </w:pPr>
    </w:p>
    <w:p w:rsidR="000E26AE" w:rsidRPr="0079152D" w:rsidRDefault="000E26AE" w:rsidP="000E26AE">
      <w:pPr>
        <w:rPr>
          <w:i/>
          <w:color w:val="000000"/>
          <w:sz w:val="26"/>
          <w:szCs w:val="26"/>
        </w:rPr>
      </w:pPr>
      <w:r w:rsidRPr="0079152D">
        <w:rPr>
          <w:b/>
          <w:color w:val="000000"/>
          <w:sz w:val="26"/>
          <w:szCs w:val="26"/>
        </w:rPr>
        <w:t xml:space="preserve">Article 11.1-Garantie de bonne exécution </w:t>
      </w:r>
      <w:r w:rsidRPr="0079152D">
        <w:rPr>
          <w:i/>
          <w:color w:val="000000"/>
          <w:sz w:val="26"/>
          <w:szCs w:val="26"/>
        </w:rPr>
        <w:t xml:space="preserve">[Si </w:t>
      </w:r>
      <w:r w:rsidR="001C23D8" w:rsidRPr="0079152D">
        <w:rPr>
          <w:i/>
          <w:color w:val="000000"/>
          <w:sz w:val="26"/>
          <w:szCs w:val="26"/>
        </w:rPr>
        <w:t>requis]</w:t>
      </w:r>
    </w:p>
    <w:p w:rsidR="000E26AE" w:rsidRPr="0079152D" w:rsidRDefault="000E26AE" w:rsidP="000E26AE">
      <w:pPr>
        <w:rPr>
          <w:color w:val="000000"/>
          <w:sz w:val="26"/>
          <w:szCs w:val="26"/>
        </w:rPr>
      </w:pPr>
    </w:p>
    <w:p w:rsidR="000E26AE" w:rsidRPr="0079152D" w:rsidRDefault="000E26AE" w:rsidP="000E26AE">
      <w:pPr>
        <w:rPr>
          <w:color w:val="000000"/>
        </w:rPr>
      </w:pPr>
      <w:r w:rsidRPr="0079152D">
        <w:rPr>
          <w:color w:val="000000"/>
        </w:rPr>
        <w:t xml:space="preserve">Conformément aux dispositions de l’article 91 de la Loi n° 2020-26 du 29 septembre 2020 portant Code des marchés publics en République du Bénin qui fixe le montant maximal de la garantie de bonne exécution à cinq pour cent (5 %) du prix de base du marché augmenté ou diminué le cas échéant des avenants, le titulaire fournira une telle garantie d’un montant de </w:t>
      </w:r>
      <w:r w:rsidRPr="0079152D">
        <w:rPr>
          <w:i/>
          <w:iCs/>
          <w:color w:val="000000"/>
        </w:rPr>
        <w:t>[Insérer le montant en FCFA ou le montant équivalent dans une monnaie librement convertible]</w:t>
      </w:r>
      <w:r w:rsidRPr="0079152D">
        <w:rPr>
          <w:color w:val="000000"/>
        </w:rPr>
        <w:t>.</w:t>
      </w:r>
    </w:p>
    <w:p w:rsidR="000E26AE" w:rsidRPr="0079152D" w:rsidRDefault="000E26AE" w:rsidP="000E26AE">
      <w:pPr>
        <w:rPr>
          <w:color w:val="000000"/>
        </w:rPr>
      </w:pPr>
    </w:p>
    <w:p w:rsidR="000E26AE" w:rsidRPr="0079152D" w:rsidRDefault="000E26AE" w:rsidP="000E26AE">
      <w:pPr>
        <w:rPr>
          <w:color w:val="000000"/>
        </w:rPr>
      </w:pPr>
      <w:r w:rsidRPr="0079152D">
        <w:rPr>
          <w:color w:val="000000"/>
        </w:rPr>
        <w:t>La garantie de bonne exécution est libérée immédiatement à la hauteur de quatre-vingt-dix pour cent (90%) après la réception provisoire des prestations. Le solde soit les dix pour cent (10%) de la garantie est libérée dès le prononcé de la réception définitive, conformément aux dispositions de l’article 91 de la Loi n° 2020-26 du 29 septembre 2020 portant Code des marchés publics en République du Bénin.</w:t>
      </w:r>
    </w:p>
    <w:p w:rsidR="000E26AE" w:rsidRPr="0079152D" w:rsidRDefault="000E26AE" w:rsidP="000E26AE">
      <w:pPr>
        <w:spacing w:after="200"/>
        <w:ind w:right="-72"/>
        <w:rPr>
          <w:color w:val="000000"/>
        </w:rPr>
      </w:pPr>
    </w:p>
    <w:p w:rsidR="000E26AE" w:rsidRPr="0079152D" w:rsidRDefault="000E26AE" w:rsidP="000E26AE">
      <w:pPr>
        <w:spacing w:after="200"/>
        <w:ind w:right="-72"/>
        <w:rPr>
          <w:b/>
          <w:color w:val="000000"/>
        </w:rPr>
      </w:pPr>
      <w:r w:rsidRPr="0079152D">
        <w:rPr>
          <w:b/>
          <w:color w:val="000000"/>
        </w:rPr>
        <w:t xml:space="preserve">11.2 Retenue de garantie </w:t>
      </w:r>
      <w:r w:rsidRPr="0079152D">
        <w:rPr>
          <w:i/>
          <w:color w:val="000000"/>
        </w:rPr>
        <w:t xml:space="preserve">[Si requis et </w:t>
      </w:r>
      <w:r w:rsidR="009D3784" w:rsidRPr="0079152D">
        <w:rPr>
          <w:i/>
          <w:color w:val="000000"/>
        </w:rPr>
        <w:t>lorsque le</w:t>
      </w:r>
      <w:r w:rsidRPr="0079152D">
        <w:rPr>
          <w:i/>
          <w:color w:val="000000"/>
        </w:rPr>
        <w:t xml:space="preserve"> marché comporte un délai de garantie]</w:t>
      </w:r>
      <w:r w:rsidRPr="0079152D">
        <w:rPr>
          <w:color w:val="000000"/>
        </w:rPr>
        <w:t>,</w:t>
      </w:r>
    </w:p>
    <w:p w:rsidR="000E26AE" w:rsidRPr="0079152D" w:rsidRDefault="000E26AE" w:rsidP="000E26AE">
      <w:pPr>
        <w:spacing w:after="200"/>
        <w:ind w:right="-72"/>
        <w:rPr>
          <w:b/>
          <w:color w:val="000000"/>
        </w:rPr>
      </w:pPr>
      <w:r w:rsidRPr="0079152D">
        <w:rPr>
          <w:color w:val="000000"/>
        </w:rPr>
        <w:t xml:space="preserve">Une partie de chaque paiement peut être retenue par l’Autorité contractante au titre de « retenue de garantie » ; elle est de cinq pour cent (5%) du montant des paiements et est indiquée dans le </w:t>
      </w:r>
      <w:r w:rsidRPr="0079152D">
        <w:rPr>
          <w:color w:val="000000"/>
        </w:rPr>
        <w:lastRenderedPageBreak/>
        <w:t xml:space="preserve">dossier de demande de renseignements et de </w:t>
      </w:r>
      <w:r w:rsidR="009D3784" w:rsidRPr="0079152D">
        <w:rPr>
          <w:color w:val="000000"/>
        </w:rPr>
        <w:t>prix à</w:t>
      </w:r>
      <w:r w:rsidRPr="0079152D">
        <w:rPr>
          <w:color w:val="000000"/>
        </w:rPr>
        <w:t xml:space="preserve"> l’article 95 de la Loi n° 2020-26 du 29 septembre 2020 portant Code des marchés publics en République du Bénin.</w:t>
      </w:r>
    </w:p>
    <w:p w:rsidR="000E26AE" w:rsidRPr="0079152D" w:rsidRDefault="000E26AE" w:rsidP="000E26AE">
      <w:pPr>
        <w:spacing w:after="200"/>
        <w:ind w:right="-72"/>
        <w:rPr>
          <w:b/>
          <w:color w:val="000000"/>
        </w:rPr>
      </w:pPr>
      <w:r w:rsidRPr="0079152D">
        <w:rPr>
          <w:color w:val="000000"/>
        </w:rPr>
        <w:t xml:space="preserve">La retenue de garantie peut être remplacée, au gré du prestataire, par une garantie à première demande d'un montant égal à la totalité des sommes à retenir. </w:t>
      </w:r>
    </w:p>
    <w:p w:rsidR="000E26AE" w:rsidRPr="0079152D" w:rsidRDefault="000E26AE" w:rsidP="000E26AE">
      <w:pPr>
        <w:spacing w:after="200"/>
        <w:ind w:right="-72"/>
        <w:rPr>
          <w:b/>
          <w:color w:val="000000"/>
        </w:rPr>
      </w:pPr>
      <w:r w:rsidRPr="0079152D">
        <w:rPr>
          <w:color w:val="000000"/>
        </w:rPr>
        <w:t xml:space="preserve">Le montant de la retenue de garantie est remboursé ou la garantie à première demande est libérée à l’expiration du délai de garantie. Toutefois, si des réserves ont été notifiées au titulaire du marché ou aux établissements ayant accordé leur garantie à première demande pendant le délai de garantie et si elles n'ont pas été levées avant l'expiration de ce délai, la retenue ou la garantie sont libérées un mois au plus tard après la date de leur levée.  </w:t>
      </w:r>
    </w:p>
    <w:p w:rsidR="000E26AE" w:rsidRPr="0079152D" w:rsidRDefault="000E26AE" w:rsidP="000E26AE">
      <w:pPr>
        <w:rPr>
          <w:color w:val="000000"/>
          <w:sz w:val="26"/>
          <w:szCs w:val="26"/>
        </w:rPr>
      </w:pPr>
    </w:p>
    <w:p w:rsidR="000E26AE" w:rsidRPr="0079152D" w:rsidRDefault="000E26AE" w:rsidP="000E26AE">
      <w:pPr>
        <w:rPr>
          <w:color w:val="000000"/>
          <w:sz w:val="26"/>
          <w:szCs w:val="26"/>
        </w:rPr>
      </w:pPr>
    </w:p>
    <w:p w:rsidR="000E26AE" w:rsidRPr="0079152D" w:rsidRDefault="000E26AE" w:rsidP="000E26AE">
      <w:pPr>
        <w:rPr>
          <w:b/>
          <w:color w:val="000000"/>
          <w:sz w:val="26"/>
          <w:szCs w:val="26"/>
        </w:rPr>
      </w:pPr>
      <w:r w:rsidRPr="0079152D">
        <w:rPr>
          <w:b/>
          <w:color w:val="000000"/>
          <w:sz w:val="26"/>
          <w:szCs w:val="26"/>
        </w:rPr>
        <w:t xml:space="preserve">Article 12- Sous-traitance </w:t>
      </w:r>
    </w:p>
    <w:p w:rsidR="000E26AE" w:rsidRPr="0079152D" w:rsidRDefault="000E26AE" w:rsidP="000E26AE">
      <w:pPr>
        <w:rPr>
          <w:color w:val="000000"/>
          <w:sz w:val="26"/>
          <w:szCs w:val="26"/>
        </w:rPr>
      </w:pPr>
    </w:p>
    <w:p w:rsidR="000E26AE" w:rsidRPr="003E5B4A" w:rsidRDefault="000E26AE" w:rsidP="000E26AE">
      <w:pPr>
        <w:rPr>
          <w:color w:val="000000"/>
          <w:szCs w:val="24"/>
        </w:rPr>
      </w:pPr>
      <w:r w:rsidRPr="003E5B4A">
        <w:rPr>
          <w:color w:val="000000"/>
          <w:szCs w:val="24"/>
        </w:rPr>
        <w:t>[Insérer la formulation ci-après lorsque le dossier n’a pas prévu la sous-traitance].</w:t>
      </w:r>
    </w:p>
    <w:p w:rsidR="000E26AE" w:rsidRPr="003E5B4A" w:rsidRDefault="000E26AE" w:rsidP="000E26AE">
      <w:pPr>
        <w:rPr>
          <w:color w:val="000000"/>
          <w:szCs w:val="24"/>
        </w:rPr>
      </w:pPr>
    </w:p>
    <w:p w:rsidR="000E26AE" w:rsidRPr="003E5B4A" w:rsidRDefault="000E26AE" w:rsidP="000E26AE">
      <w:pPr>
        <w:rPr>
          <w:color w:val="000000"/>
          <w:szCs w:val="24"/>
        </w:rPr>
      </w:pPr>
      <w:r w:rsidRPr="003E5B4A">
        <w:rPr>
          <w:color w:val="000000"/>
          <w:szCs w:val="24"/>
        </w:rPr>
        <w:t>Le prestataire ne peut sous-traiter la réalisation des services prévus par le présent marché.</w:t>
      </w:r>
    </w:p>
    <w:p w:rsidR="000E26AE" w:rsidRPr="003E5B4A" w:rsidRDefault="000E26AE" w:rsidP="000E26AE">
      <w:pPr>
        <w:rPr>
          <w:color w:val="000000"/>
          <w:szCs w:val="24"/>
        </w:rPr>
      </w:pPr>
    </w:p>
    <w:p w:rsidR="000E26AE" w:rsidRPr="003E5B4A" w:rsidRDefault="000E26AE" w:rsidP="000E26AE">
      <w:pPr>
        <w:rPr>
          <w:color w:val="000000"/>
          <w:szCs w:val="24"/>
        </w:rPr>
      </w:pPr>
      <w:r w:rsidRPr="003E5B4A">
        <w:rPr>
          <w:color w:val="000000"/>
          <w:szCs w:val="24"/>
        </w:rPr>
        <w:t>[Insérer les formulations ci-dessous lorsque le dossier a prévu la sous-traitance].</w:t>
      </w:r>
    </w:p>
    <w:p w:rsidR="000E26AE" w:rsidRPr="003E5B4A" w:rsidRDefault="000E26AE" w:rsidP="000E26AE">
      <w:pPr>
        <w:rPr>
          <w:color w:val="000000"/>
          <w:szCs w:val="24"/>
        </w:rPr>
      </w:pPr>
    </w:p>
    <w:p w:rsidR="000E26AE" w:rsidRPr="003E5B4A" w:rsidRDefault="000E26AE" w:rsidP="000E26AE">
      <w:pPr>
        <w:rPr>
          <w:color w:val="000000"/>
          <w:szCs w:val="24"/>
        </w:rPr>
      </w:pPr>
      <w:r w:rsidRPr="003E5B4A">
        <w:rPr>
          <w:color w:val="000000"/>
          <w:szCs w:val="24"/>
        </w:rPr>
        <w:t>Le prestataire de services ou le fournisseur</w:t>
      </w:r>
      <w:r w:rsidRPr="003E5B4A">
        <w:rPr>
          <w:rStyle w:val="Appelnotedebasdep"/>
          <w:color w:val="000000"/>
          <w:sz w:val="24"/>
          <w:szCs w:val="24"/>
        </w:rPr>
        <w:footnoteReference w:id="30"/>
      </w:r>
      <w:r w:rsidRPr="003E5B4A">
        <w:rPr>
          <w:color w:val="000000"/>
          <w:szCs w:val="24"/>
        </w:rPr>
        <w:t xml:space="preserve"> ne peut sous-traiter le marché en cours d’exécution sans autorisation expresse de la personne responsable du marché. Le cas échéant, il doit avoir obtenu de l’autorité contractante l’acceptation de chaque sous-traitant et l’agrément de ses conditions de paiement et que cette faculté soit prévue dans le Dossier de demande de renseignements et de </w:t>
      </w:r>
      <w:r w:rsidR="001C23D8" w:rsidRPr="003E5B4A">
        <w:rPr>
          <w:color w:val="000000"/>
          <w:szCs w:val="24"/>
        </w:rPr>
        <w:t>prix.</w:t>
      </w:r>
    </w:p>
    <w:p w:rsidR="000E26AE" w:rsidRPr="003E5B4A" w:rsidRDefault="000E26AE" w:rsidP="000E26AE">
      <w:pPr>
        <w:pStyle w:val="Corpsdetexte"/>
        <w:keepLines/>
        <w:rPr>
          <w:color w:val="000000"/>
          <w:sz w:val="24"/>
          <w:szCs w:val="24"/>
        </w:rPr>
      </w:pPr>
    </w:p>
    <w:p w:rsidR="000E26AE" w:rsidRPr="003E5B4A" w:rsidRDefault="000E26AE" w:rsidP="000E26AE">
      <w:pPr>
        <w:pStyle w:val="Corpsdetexte"/>
        <w:keepLines/>
        <w:rPr>
          <w:color w:val="000000"/>
          <w:sz w:val="24"/>
          <w:szCs w:val="24"/>
        </w:rPr>
      </w:pPr>
      <w:r w:rsidRPr="003E5B4A">
        <w:rPr>
          <w:color w:val="000000"/>
          <w:sz w:val="24"/>
          <w:szCs w:val="24"/>
        </w:rPr>
        <w:t>En cas de sous-traitance du marché, le titulaire demeure personnellement responsable de l’exécution de toutes les obligations du sous-traitant.</w:t>
      </w:r>
    </w:p>
    <w:p w:rsidR="000E26AE" w:rsidRPr="003E5B4A" w:rsidRDefault="000E26AE" w:rsidP="000E26AE">
      <w:pPr>
        <w:keepLines/>
        <w:rPr>
          <w:color w:val="000000"/>
          <w:szCs w:val="24"/>
        </w:rPr>
      </w:pPr>
    </w:p>
    <w:p w:rsidR="000E26AE" w:rsidRPr="003E5B4A" w:rsidRDefault="000E26AE" w:rsidP="000E26AE">
      <w:pPr>
        <w:keepLines/>
        <w:rPr>
          <w:color w:val="000000"/>
          <w:szCs w:val="24"/>
        </w:rPr>
      </w:pPr>
      <w:r w:rsidRPr="003E5B4A">
        <w:rPr>
          <w:color w:val="000000"/>
          <w:szCs w:val="24"/>
        </w:rPr>
        <w:t>Le sous-traitant du titulaire du marché qui a été accepté et dont les conditions de paiements ont été agréées par l’Autorité contractante et le titulaire du marché peut être payé, à sa demande, directement par cette dernière pour la part dont il assure l’exécution.</w:t>
      </w:r>
    </w:p>
    <w:p w:rsidR="000E26AE" w:rsidRPr="003E5B4A" w:rsidRDefault="000E26AE" w:rsidP="000E26AE">
      <w:pPr>
        <w:rPr>
          <w:b/>
          <w:color w:val="000000"/>
          <w:szCs w:val="24"/>
        </w:rPr>
      </w:pPr>
    </w:p>
    <w:p w:rsidR="000E26AE" w:rsidRPr="0079152D" w:rsidRDefault="000E26AE" w:rsidP="000E26AE">
      <w:pPr>
        <w:rPr>
          <w:b/>
          <w:color w:val="000000"/>
          <w:sz w:val="26"/>
          <w:szCs w:val="26"/>
        </w:rPr>
      </w:pPr>
    </w:p>
    <w:p w:rsidR="000E26AE" w:rsidRPr="0079152D" w:rsidRDefault="000E26AE" w:rsidP="000E26AE">
      <w:pPr>
        <w:rPr>
          <w:b/>
          <w:color w:val="000000"/>
          <w:sz w:val="26"/>
          <w:szCs w:val="26"/>
        </w:rPr>
      </w:pPr>
      <w:r w:rsidRPr="0079152D">
        <w:rPr>
          <w:b/>
          <w:color w:val="000000"/>
          <w:sz w:val="26"/>
          <w:szCs w:val="26"/>
        </w:rPr>
        <w:t xml:space="preserve">Article 13- Conditions de réception des prestations ou des fournitures </w:t>
      </w:r>
    </w:p>
    <w:p w:rsidR="000E26AE" w:rsidRPr="0079152D" w:rsidRDefault="000E26AE" w:rsidP="000E26AE">
      <w:pPr>
        <w:rPr>
          <w:color w:val="000000"/>
          <w:sz w:val="26"/>
          <w:szCs w:val="26"/>
        </w:rPr>
      </w:pPr>
    </w:p>
    <w:p w:rsidR="000E26AE" w:rsidRPr="0079152D" w:rsidRDefault="000E26AE" w:rsidP="000E26AE">
      <w:pPr>
        <w:rPr>
          <w:color w:val="000000"/>
        </w:rPr>
      </w:pPr>
      <w:r w:rsidRPr="0079152D">
        <w:rPr>
          <w:color w:val="000000"/>
        </w:rPr>
        <w:t>Les services réalisés/ les fournitures livrées à l’issue de l’exécution du marché sont réceptionnés par une commission de réception composée de</w:t>
      </w:r>
      <w:r w:rsidRPr="0079152D">
        <w:rPr>
          <w:color w:val="000000"/>
          <w:vertAlign w:val="superscript"/>
        </w:rPr>
        <w:footnoteReference w:id="31"/>
      </w:r>
      <w:r w:rsidRPr="0079152D">
        <w:rPr>
          <w:color w:val="000000"/>
        </w:rPr>
        <w:t> :</w:t>
      </w:r>
    </w:p>
    <w:p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la PRMP ou son représentant ;</w:t>
      </w:r>
    </w:p>
    <w:p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le titulaire ou son représentant ;</w:t>
      </w:r>
    </w:p>
    <w:p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le maître d’ouvrage délégué ou son représentant si requis ;</w:t>
      </w:r>
    </w:p>
    <w:p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lastRenderedPageBreak/>
        <w:t>le maître d’œuvre ou son représentant si requis ;</w:t>
      </w:r>
    </w:p>
    <w:p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le chef de la cellule de contrôle ou son représentant ;</w:t>
      </w:r>
    </w:p>
    <w:p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le directeur technique concerné ou son représentant ;</w:t>
      </w:r>
    </w:p>
    <w:p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le responsable des affaires financières ou son représentant ;</w:t>
      </w:r>
    </w:p>
    <w:p w:rsidR="000E26AE" w:rsidRPr="0079152D" w:rsidRDefault="000E26AE" w:rsidP="00502F50">
      <w:pPr>
        <w:numPr>
          <w:ilvl w:val="0"/>
          <w:numId w:val="63"/>
        </w:numPr>
        <w:suppressAutoHyphens/>
        <w:overflowPunct w:val="0"/>
        <w:autoSpaceDE w:val="0"/>
        <w:autoSpaceDN w:val="0"/>
        <w:adjustRightInd w:val="0"/>
        <w:textAlignment w:val="baseline"/>
        <w:rPr>
          <w:color w:val="000000"/>
        </w:rPr>
      </w:pPr>
      <w:r w:rsidRPr="0079152D">
        <w:rPr>
          <w:color w:val="000000"/>
        </w:rPr>
        <w:t>toute personne-ressource dont la compétence est jugée nécessaire par l’autorité contractante.</w:t>
      </w:r>
    </w:p>
    <w:p w:rsidR="003E5B4A" w:rsidRDefault="003E5B4A" w:rsidP="000E26AE">
      <w:pPr>
        <w:rPr>
          <w:color w:val="000000"/>
        </w:rPr>
      </w:pPr>
    </w:p>
    <w:p w:rsidR="000E26AE" w:rsidRPr="0079152D" w:rsidRDefault="000E26AE" w:rsidP="000E26AE">
      <w:pPr>
        <w:rPr>
          <w:color w:val="000000"/>
        </w:rPr>
      </w:pPr>
      <w:r w:rsidRPr="0079152D">
        <w:rPr>
          <w:color w:val="000000"/>
        </w:rPr>
        <w:t>Les contrats de prestations de services ou de fournitures peuvent donner lieu à une triple réception, à savoir la réception partielle, provisoire et définitive.</w:t>
      </w:r>
    </w:p>
    <w:p w:rsidR="000E26AE" w:rsidRPr="0079152D" w:rsidRDefault="000E26AE" w:rsidP="000E26AE">
      <w:pPr>
        <w:rPr>
          <w:color w:val="000000"/>
        </w:rPr>
      </w:pPr>
    </w:p>
    <w:p w:rsidR="000E26AE" w:rsidRPr="0079152D" w:rsidRDefault="000E26AE" w:rsidP="000E26AE">
      <w:pPr>
        <w:rPr>
          <w:color w:val="000000"/>
        </w:rPr>
      </w:pPr>
      <w:r w:rsidRPr="0079152D">
        <w:rPr>
          <w:color w:val="000000"/>
        </w:rPr>
        <w:t>Le marché peut fait l’objet d’une réception partielle des prestations lorsque l'autorité contractante décide d’utiliser des parties [des services et ou des fournitures]</w:t>
      </w:r>
      <w:r w:rsidRPr="0079152D">
        <w:rPr>
          <w:rStyle w:val="Appelnotedebasdep"/>
          <w:color w:val="000000"/>
        </w:rPr>
        <w:footnoteReference w:id="32"/>
      </w:r>
      <w:r w:rsidRPr="0079152D">
        <w:rPr>
          <w:color w:val="000000"/>
        </w:rPr>
        <w:t xml:space="preserve"> d'ouvrages faisant partie du marché au fur et à mesure de leur achèvement.</w:t>
      </w:r>
    </w:p>
    <w:p w:rsidR="000E26AE" w:rsidRPr="0079152D" w:rsidRDefault="000E26AE" w:rsidP="000E26AE">
      <w:pPr>
        <w:rPr>
          <w:color w:val="000000"/>
        </w:rPr>
      </w:pPr>
    </w:p>
    <w:p w:rsidR="000E26AE" w:rsidRPr="0079152D" w:rsidRDefault="000E26AE" w:rsidP="000E26AE">
      <w:pPr>
        <w:rPr>
          <w:color w:val="000000"/>
        </w:rPr>
      </w:pPr>
      <w:r w:rsidRPr="0079152D">
        <w:rPr>
          <w:color w:val="000000"/>
        </w:rPr>
        <w:t>Toute prise de possession de parties de services ou des fournitures par l’Autorité contractante, doit être précédée d'une réception provisoire partielle. Toutefois, s'il y a urgence, la prise de possession peut intervenir antérieurement à la réception, sous réserve de l'établissement par l’Autorité contractante, d'un inventaire des services en suspens, préalablement approuvé par les parties au contrat.</w:t>
      </w:r>
    </w:p>
    <w:p w:rsidR="000E26AE" w:rsidRPr="0079152D" w:rsidRDefault="000E26AE" w:rsidP="000E26AE">
      <w:pPr>
        <w:rPr>
          <w:color w:val="000000"/>
        </w:rPr>
      </w:pPr>
    </w:p>
    <w:p w:rsidR="000E26AE" w:rsidRPr="0079152D" w:rsidRDefault="000E26AE" w:rsidP="000E26AE">
      <w:pPr>
        <w:rPr>
          <w:color w:val="000000"/>
        </w:rPr>
      </w:pPr>
      <w:r w:rsidRPr="0079152D">
        <w:rPr>
          <w:color w:val="000000"/>
        </w:rPr>
        <w:t>Dès que l’Autorité contractante, a pris possession d'une partie des services ou des fournisseurs, le titulaire n'est plus tenu de réparer les dommages autres que ceux résultant de vices ou de malfaçons liés au service.</w:t>
      </w:r>
    </w:p>
    <w:p w:rsidR="000E26AE" w:rsidRPr="0079152D" w:rsidRDefault="000E26AE" w:rsidP="000E26AE">
      <w:pPr>
        <w:rPr>
          <w:color w:val="000000"/>
        </w:rPr>
      </w:pPr>
    </w:p>
    <w:p w:rsidR="000E26AE" w:rsidRPr="0079152D" w:rsidRDefault="000E26AE" w:rsidP="000E26AE">
      <w:pPr>
        <w:rPr>
          <w:color w:val="000000"/>
        </w:rPr>
      </w:pPr>
      <w:r w:rsidRPr="0079152D">
        <w:rPr>
          <w:color w:val="000000"/>
        </w:rPr>
        <w:t>Le marché peut faire l’objet d’une réception provisoire des prestations. Si le marché le prévoit, la réception peut être prononcée par tranche de prestations étant précisé que, dans ce cas, c'est la réception de la dernière tranche qui tiendra lieu de réception provisoire de prestations.</w:t>
      </w:r>
    </w:p>
    <w:p w:rsidR="000E26AE" w:rsidRPr="0079152D" w:rsidRDefault="000E26AE" w:rsidP="000E26AE">
      <w:pPr>
        <w:rPr>
          <w:color w:val="000000"/>
        </w:rPr>
      </w:pPr>
    </w:p>
    <w:p w:rsidR="000E26AE" w:rsidRPr="0079152D" w:rsidRDefault="000E26AE" w:rsidP="000E26AE">
      <w:pPr>
        <w:rPr>
          <w:color w:val="000000"/>
        </w:rPr>
      </w:pPr>
      <w:r w:rsidRPr="0079152D">
        <w:rPr>
          <w:color w:val="000000"/>
        </w:rPr>
        <w:t xml:space="preserve">La réception provisoire entraîne le transfert de la propriété et des risques au profit de l’autorité contractante et constitue le point de départ de l'obligation de garantie contractuelle. </w:t>
      </w:r>
    </w:p>
    <w:p w:rsidR="000E26AE" w:rsidRPr="0079152D" w:rsidRDefault="000E26AE" w:rsidP="000E26AE">
      <w:pPr>
        <w:rPr>
          <w:color w:val="000000"/>
        </w:rPr>
      </w:pPr>
    </w:p>
    <w:p w:rsidR="000E26AE" w:rsidRPr="0079152D" w:rsidRDefault="000E26AE" w:rsidP="000E26AE">
      <w:pPr>
        <w:rPr>
          <w:color w:val="000000"/>
        </w:rPr>
      </w:pPr>
      <w:r w:rsidRPr="0079152D">
        <w:rPr>
          <w:color w:val="000000"/>
        </w:rPr>
        <w:t>Le marché peut l’objet d’une réception définitive des prestations au terme du délai de garantie. Pendant cette période, le prestataire est tenu à l'obligation de garantie contractuelle.</w:t>
      </w:r>
    </w:p>
    <w:p w:rsidR="000E26AE" w:rsidRPr="0079152D" w:rsidRDefault="000E26AE" w:rsidP="000E26AE">
      <w:pPr>
        <w:rPr>
          <w:color w:val="000000"/>
        </w:rPr>
      </w:pPr>
    </w:p>
    <w:p w:rsidR="001B2663" w:rsidRDefault="001B2663" w:rsidP="001B2663">
      <w:r w:rsidRPr="00C11DF4">
        <w:t xml:space="preserve">La réception définitive sera prononcée à l’expiration du délai de garantie par </w:t>
      </w:r>
      <w:r>
        <w:t>la</w:t>
      </w:r>
      <w:r w:rsidRPr="00C11DF4">
        <w:t xml:space="preserve"> commission de réception</w:t>
      </w:r>
      <w:r>
        <w:t xml:space="preserve"> sus indiquée</w:t>
      </w:r>
      <w:r w:rsidRPr="00C11DF4">
        <w:t>. L</w:t>
      </w:r>
      <w:r>
        <w:t>a</w:t>
      </w:r>
      <w:r w:rsidRPr="00C11DF4">
        <w:t xml:space="preserve"> commission établir</w:t>
      </w:r>
      <w:r>
        <w:t>a</w:t>
      </w:r>
      <w:r w:rsidRPr="00C11DF4">
        <w:t xml:space="preserve"> dans les meilleurs délais, un procès-verbal de réception définitive des prestations </w:t>
      </w:r>
      <w:r>
        <w:t xml:space="preserve">lorsqu’aucune réserve n’est émise. La PRMP </w:t>
      </w:r>
      <w:r w:rsidRPr="00C11DF4">
        <w:t>en notifiera copie au prestataire</w:t>
      </w:r>
      <w:r>
        <w:t>.</w:t>
      </w:r>
    </w:p>
    <w:p w:rsidR="001B2663" w:rsidRPr="00C11DF4" w:rsidRDefault="001B2663" w:rsidP="001B2663">
      <w:r>
        <w:t xml:space="preserve"> En cas de réserves formulées, la </w:t>
      </w:r>
      <w:r w:rsidR="001C23D8">
        <w:t>commission</w:t>
      </w:r>
      <w:r>
        <w:t xml:space="preserve"> établira dans les mêmes conditions un procès-verbal de non réception avec mention des réserves portées.  </w:t>
      </w:r>
    </w:p>
    <w:p w:rsidR="000E26AE" w:rsidRPr="0079152D" w:rsidRDefault="000E26AE" w:rsidP="000E26AE">
      <w:pPr>
        <w:rPr>
          <w:color w:val="000000"/>
        </w:rPr>
      </w:pPr>
    </w:p>
    <w:p w:rsidR="000E26AE" w:rsidRPr="0079152D" w:rsidRDefault="000E26AE" w:rsidP="000E26AE">
      <w:pPr>
        <w:rPr>
          <w:color w:val="000000"/>
        </w:rPr>
      </w:pPr>
      <w:r w:rsidRPr="0079152D">
        <w:rPr>
          <w:color w:val="000000"/>
        </w:rPr>
        <w:t>La réception définitive sera prononcée de plein droit à l’expiration du délai de garantie si l’Autorité contractante n’a pas notifié au titulaire des réserves sur les services fournis.</w:t>
      </w:r>
    </w:p>
    <w:p w:rsidR="000E26AE" w:rsidRPr="0079152D" w:rsidRDefault="000E26AE" w:rsidP="000E26AE">
      <w:pPr>
        <w:rPr>
          <w:color w:val="000000"/>
        </w:rPr>
      </w:pPr>
    </w:p>
    <w:p w:rsidR="000E26AE" w:rsidRPr="0079152D" w:rsidRDefault="000E26AE" w:rsidP="000E26AE">
      <w:pPr>
        <w:rPr>
          <w:color w:val="000000"/>
        </w:rPr>
      </w:pPr>
      <w:r w:rsidRPr="0079152D">
        <w:rPr>
          <w:color w:val="000000"/>
        </w:rPr>
        <w:lastRenderedPageBreak/>
        <w:t>Pour toute réception, le prestataire avisera l’Autorité contractante, par écrit, de la date à laquelle il estime que les prestations ont été achevées ou le seront.</w:t>
      </w:r>
    </w:p>
    <w:p w:rsidR="000E26AE" w:rsidRPr="0079152D" w:rsidRDefault="000E26AE" w:rsidP="000E26AE">
      <w:pPr>
        <w:rPr>
          <w:color w:val="000000"/>
        </w:rPr>
      </w:pPr>
    </w:p>
    <w:p w:rsidR="000E26AE" w:rsidRPr="0079152D" w:rsidRDefault="000E26AE" w:rsidP="000E26AE">
      <w:pPr>
        <w:rPr>
          <w:color w:val="000000"/>
        </w:rPr>
      </w:pPr>
      <w:r w:rsidRPr="0079152D">
        <w:rPr>
          <w:color w:val="000000"/>
        </w:rPr>
        <w:t>Toute réception provisoire ou définitive doit être précédée d’une « pré-réception » dite réception technique effectuée par la personne chargée du contrôle technique.</w:t>
      </w:r>
    </w:p>
    <w:p w:rsidR="000E26AE" w:rsidRPr="0079152D" w:rsidRDefault="000E26AE" w:rsidP="000E26AE">
      <w:pPr>
        <w:rPr>
          <w:color w:val="000000"/>
        </w:rPr>
      </w:pPr>
    </w:p>
    <w:p w:rsidR="000E26AE" w:rsidRPr="0079152D" w:rsidRDefault="000E26AE" w:rsidP="000E26AE">
      <w:pPr>
        <w:rPr>
          <w:b/>
          <w:i/>
          <w:color w:val="000000"/>
        </w:rPr>
      </w:pPr>
      <w:r w:rsidRPr="0079152D">
        <w:rPr>
          <w:color w:val="000000"/>
        </w:rPr>
        <w:t>La</w:t>
      </w:r>
      <w:r w:rsidR="00315EE3">
        <w:rPr>
          <w:color w:val="000000"/>
        </w:rPr>
        <w:t xml:space="preserve"> </w:t>
      </w:r>
      <w:r w:rsidRPr="0079152D">
        <w:rPr>
          <w:color w:val="000000"/>
        </w:rPr>
        <w:t>réception provisoire sera prononcée deux semaines après la pré-réception</w:t>
      </w:r>
      <w:r w:rsidR="00315EE3">
        <w:rPr>
          <w:color w:val="000000"/>
        </w:rPr>
        <w:t xml:space="preserve"> </w:t>
      </w:r>
      <w:r w:rsidR="001B2663">
        <w:t>et après la production du quitus environnemental délivré par l’organisme national habilité. [Si requis]</w:t>
      </w:r>
      <w:r w:rsidRPr="0079152D">
        <w:rPr>
          <w:b/>
          <w:i/>
          <w:color w:val="000000"/>
        </w:rPr>
        <w:t xml:space="preserve">. </w:t>
      </w:r>
    </w:p>
    <w:p w:rsidR="000E26AE" w:rsidRPr="0079152D" w:rsidRDefault="000E26AE" w:rsidP="000E26AE">
      <w:pPr>
        <w:rPr>
          <w:color w:val="000000"/>
          <w:sz w:val="26"/>
          <w:szCs w:val="26"/>
        </w:rPr>
      </w:pPr>
    </w:p>
    <w:p w:rsidR="000E26AE" w:rsidRPr="0079152D" w:rsidRDefault="000E26AE" w:rsidP="000E26AE">
      <w:pPr>
        <w:rPr>
          <w:b/>
          <w:color w:val="000000"/>
          <w:sz w:val="26"/>
          <w:szCs w:val="26"/>
        </w:rPr>
      </w:pPr>
      <w:r w:rsidRPr="0079152D">
        <w:rPr>
          <w:b/>
          <w:color w:val="000000"/>
          <w:sz w:val="26"/>
          <w:szCs w:val="26"/>
        </w:rPr>
        <w:t>Article 14 – Délai de garantie</w:t>
      </w:r>
    </w:p>
    <w:p w:rsidR="000E26AE" w:rsidRPr="0079152D" w:rsidRDefault="000E26AE" w:rsidP="000E26AE">
      <w:pPr>
        <w:rPr>
          <w:b/>
          <w:color w:val="000000"/>
          <w:sz w:val="26"/>
          <w:szCs w:val="26"/>
        </w:rPr>
      </w:pPr>
    </w:p>
    <w:p w:rsidR="000E26AE" w:rsidRPr="003E5B4A" w:rsidRDefault="000E26AE" w:rsidP="000E26AE">
      <w:pPr>
        <w:rPr>
          <w:color w:val="000000"/>
          <w:szCs w:val="24"/>
        </w:rPr>
      </w:pPr>
      <w:r w:rsidRPr="003E5B4A">
        <w:rPr>
          <w:color w:val="000000"/>
          <w:szCs w:val="24"/>
        </w:rPr>
        <w:t>[</w:t>
      </w:r>
      <w:r w:rsidRPr="003E5B4A">
        <w:rPr>
          <w:i/>
          <w:color w:val="000000"/>
          <w:szCs w:val="24"/>
        </w:rPr>
        <w:t>Le fournisseur ou le prestataire</w:t>
      </w:r>
      <w:r w:rsidRPr="003E5B4A">
        <w:rPr>
          <w:color w:val="000000"/>
          <w:szCs w:val="24"/>
        </w:rPr>
        <w:t>]</w:t>
      </w:r>
      <w:r w:rsidRPr="003E5B4A">
        <w:rPr>
          <w:rStyle w:val="Appelnotedebasdep"/>
          <w:color w:val="000000"/>
          <w:sz w:val="24"/>
          <w:szCs w:val="24"/>
        </w:rPr>
        <w:footnoteReference w:id="33"/>
      </w:r>
      <w:r w:rsidRPr="003E5B4A">
        <w:rPr>
          <w:color w:val="000000"/>
          <w:szCs w:val="24"/>
        </w:rPr>
        <w:t xml:space="preserve"> est tenu, durant un délai de garantie de </w:t>
      </w:r>
      <w:r w:rsidRPr="003E5B4A">
        <w:rPr>
          <w:i/>
          <w:color w:val="000000"/>
          <w:szCs w:val="24"/>
        </w:rPr>
        <w:t>[A préciser si ce délai contractuel est différent du délai de garantie de droit commun]</w:t>
      </w:r>
      <w:r w:rsidRPr="003E5B4A">
        <w:rPr>
          <w:color w:val="000000"/>
          <w:szCs w:val="24"/>
        </w:rPr>
        <w:t xml:space="preserve">, à une obligation de réparation et de remplacement couvrant les conditions normales d’utilisation de l’ensemble des prestations du marché. </w:t>
      </w:r>
    </w:p>
    <w:p w:rsidR="000E26AE" w:rsidRPr="003E5B4A" w:rsidRDefault="000E26AE" w:rsidP="000E26AE">
      <w:pPr>
        <w:rPr>
          <w:color w:val="000000"/>
          <w:szCs w:val="24"/>
        </w:rPr>
      </w:pPr>
    </w:p>
    <w:p w:rsidR="000E26AE" w:rsidRPr="003E5B4A" w:rsidRDefault="000E26AE" w:rsidP="000E26AE">
      <w:pPr>
        <w:rPr>
          <w:color w:val="000000"/>
          <w:szCs w:val="24"/>
        </w:rPr>
      </w:pPr>
      <w:r w:rsidRPr="003E5B4A">
        <w:rPr>
          <w:color w:val="000000"/>
          <w:szCs w:val="24"/>
        </w:rPr>
        <w:t xml:space="preserve">Le délai de garantie court à compter de la date de réception provisoire. </w:t>
      </w:r>
    </w:p>
    <w:p w:rsidR="000E26AE" w:rsidRPr="0079152D" w:rsidRDefault="000E26AE" w:rsidP="000E26AE">
      <w:pPr>
        <w:rPr>
          <w:color w:val="000000"/>
          <w:sz w:val="26"/>
          <w:szCs w:val="26"/>
        </w:rPr>
      </w:pPr>
    </w:p>
    <w:p w:rsidR="000E26AE" w:rsidRPr="0079152D" w:rsidRDefault="000E26AE" w:rsidP="000E26AE">
      <w:pPr>
        <w:rPr>
          <w:b/>
          <w:color w:val="000000"/>
          <w:sz w:val="26"/>
          <w:szCs w:val="26"/>
        </w:rPr>
      </w:pPr>
      <w:r w:rsidRPr="0079152D">
        <w:rPr>
          <w:b/>
          <w:color w:val="000000"/>
          <w:sz w:val="26"/>
          <w:szCs w:val="26"/>
        </w:rPr>
        <w:t xml:space="preserve">Article 15 – Pénalités </w:t>
      </w:r>
    </w:p>
    <w:p w:rsidR="000E26AE" w:rsidRPr="0079152D" w:rsidRDefault="000E26AE" w:rsidP="000E26AE">
      <w:pPr>
        <w:rPr>
          <w:color w:val="000000"/>
          <w:sz w:val="26"/>
          <w:szCs w:val="26"/>
        </w:rPr>
      </w:pPr>
    </w:p>
    <w:p w:rsidR="001B2663" w:rsidRDefault="000E26AE" w:rsidP="001B2663">
      <w:pPr>
        <w:rPr>
          <w:color w:val="000000"/>
          <w:szCs w:val="24"/>
        </w:rPr>
      </w:pPr>
      <w:r w:rsidRPr="003E5B4A">
        <w:rPr>
          <w:color w:val="000000"/>
          <w:szCs w:val="24"/>
        </w:rPr>
        <w:t xml:space="preserve">En cas de retard dans la prestation des services, le titulaire sera passible après une mise en demeure préalable de huit (08) jours calendaires, d’une pénalité par jour de retard fixé à </w:t>
      </w:r>
      <w:r w:rsidRPr="003E5B4A">
        <w:rPr>
          <w:i/>
          <w:color w:val="000000"/>
          <w:szCs w:val="24"/>
        </w:rPr>
        <w:t xml:space="preserve">[préciser entre </w:t>
      </w:r>
      <w:r w:rsidR="001B2663" w:rsidRPr="003E5B4A">
        <w:rPr>
          <w:i/>
          <w:color w:val="000000"/>
          <w:szCs w:val="24"/>
        </w:rPr>
        <w:t xml:space="preserve">1/5000 IÈME et </w:t>
      </w:r>
      <w:r w:rsidRPr="003E5B4A">
        <w:rPr>
          <w:i/>
          <w:color w:val="000000"/>
          <w:szCs w:val="24"/>
        </w:rPr>
        <w:t>1/2000 IÈME (ou toutes autres modalités de pénalités retenues par la réglementation des marchés publics)]</w:t>
      </w:r>
      <w:r w:rsidRPr="003E5B4A">
        <w:rPr>
          <w:color w:val="000000"/>
          <w:szCs w:val="24"/>
        </w:rPr>
        <w:t xml:space="preserve"> du montant du marché. </w:t>
      </w:r>
    </w:p>
    <w:p w:rsidR="003E5B4A" w:rsidRPr="003E5B4A" w:rsidRDefault="003E5B4A" w:rsidP="001B2663">
      <w:pPr>
        <w:rPr>
          <w:szCs w:val="24"/>
        </w:rPr>
      </w:pPr>
    </w:p>
    <w:p w:rsidR="001B2663" w:rsidRPr="003E5B4A" w:rsidRDefault="001B2663" w:rsidP="001B2663">
      <w:pPr>
        <w:rPr>
          <w:szCs w:val="24"/>
        </w:rPr>
      </w:pPr>
      <w:r w:rsidRPr="003E5B4A">
        <w:rPr>
          <w:szCs w:val="24"/>
        </w:rPr>
        <w:t>Le cumul des pénalités de retard ne peut excéder [</w:t>
      </w:r>
      <w:r w:rsidRPr="003E5B4A">
        <w:rPr>
          <w:i/>
          <w:szCs w:val="24"/>
        </w:rPr>
        <w:t>Préciser le pourcentage en tenant compte du nombre de jours de retard tolérable qui ne saurait excéder le tiers (1/3)du délai d’exécution]</w:t>
      </w:r>
      <w:r w:rsidRPr="003E5B4A">
        <w:rPr>
          <w:szCs w:val="24"/>
        </w:rPr>
        <w:t xml:space="preserve"> du montant du marché augmenté ou diminué de l’avenant</w:t>
      </w:r>
    </w:p>
    <w:p w:rsidR="000E26AE" w:rsidRPr="0079152D" w:rsidRDefault="000E26AE" w:rsidP="000E26AE">
      <w:pPr>
        <w:rPr>
          <w:color w:val="000000"/>
          <w:sz w:val="26"/>
          <w:szCs w:val="26"/>
        </w:rPr>
      </w:pPr>
    </w:p>
    <w:p w:rsidR="000E26AE" w:rsidRPr="003E5B4A" w:rsidRDefault="000E26AE" w:rsidP="000E26AE">
      <w:pPr>
        <w:rPr>
          <w:color w:val="000000"/>
          <w:szCs w:val="24"/>
        </w:rPr>
      </w:pPr>
      <w:r w:rsidRPr="003E5B4A">
        <w:rPr>
          <w:color w:val="000000"/>
          <w:szCs w:val="24"/>
        </w:rPr>
        <w:t>Les empêchements résultant de cas de force majeure exonèrent le titulaire des pénalités de retard.</w:t>
      </w:r>
    </w:p>
    <w:p w:rsidR="000E26AE" w:rsidRPr="0079152D" w:rsidRDefault="000E26AE" w:rsidP="000E26AE">
      <w:pPr>
        <w:rPr>
          <w:color w:val="000000"/>
          <w:sz w:val="26"/>
          <w:szCs w:val="26"/>
        </w:rPr>
      </w:pPr>
    </w:p>
    <w:p w:rsidR="000E26AE" w:rsidRPr="0079152D" w:rsidRDefault="000E26AE" w:rsidP="000E26AE">
      <w:pPr>
        <w:rPr>
          <w:b/>
          <w:color w:val="000000"/>
          <w:sz w:val="26"/>
          <w:szCs w:val="26"/>
        </w:rPr>
      </w:pPr>
      <w:r w:rsidRPr="0079152D">
        <w:rPr>
          <w:b/>
          <w:color w:val="000000"/>
          <w:sz w:val="26"/>
          <w:szCs w:val="26"/>
        </w:rPr>
        <w:t xml:space="preserve">Article 16 – Délai de règlement </w:t>
      </w:r>
    </w:p>
    <w:p w:rsidR="000E26AE" w:rsidRPr="0079152D" w:rsidRDefault="000E26AE" w:rsidP="000E26AE">
      <w:pPr>
        <w:rPr>
          <w:color w:val="000000"/>
          <w:sz w:val="26"/>
          <w:szCs w:val="26"/>
        </w:rPr>
      </w:pPr>
    </w:p>
    <w:p w:rsidR="000E26AE" w:rsidRPr="0079152D" w:rsidRDefault="000E26AE" w:rsidP="000E26AE">
      <w:pPr>
        <w:rPr>
          <w:color w:val="000000"/>
          <w:szCs w:val="26"/>
        </w:rPr>
      </w:pPr>
      <w:r w:rsidRPr="0079152D">
        <w:rPr>
          <w:color w:val="000000"/>
          <w:szCs w:val="26"/>
        </w:rPr>
        <w:t>L’Autorité contractante est tenue de procéder au paiement des sommes dues dans un délai qui ne peut dépasser soixante (60) jours calendaires à compter du droit à paiement.</w:t>
      </w:r>
    </w:p>
    <w:p w:rsidR="000E26AE" w:rsidRPr="0079152D" w:rsidRDefault="000E26AE" w:rsidP="000E26AE">
      <w:pPr>
        <w:rPr>
          <w:color w:val="000000"/>
          <w:szCs w:val="26"/>
        </w:rPr>
      </w:pPr>
    </w:p>
    <w:p w:rsidR="000E26AE" w:rsidRPr="0079152D" w:rsidRDefault="000E26AE" w:rsidP="000E26AE">
      <w:pPr>
        <w:rPr>
          <w:color w:val="000000"/>
          <w:szCs w:val="26"/>
        </w:rPr>
      </w:pPr>
      <w:r w:rsidRPr="0079152D">
        <w:rPr>
          <w:color w:val="000000"/>
          <w:szCs w:val="26"/>
        </w:rPr>
        <w:t>Les modalités de règlement du marché sont celles spécifiées dans le code des marchés publics .</w:t>
      </w:r>
    </w:p>
    <w:p w:rsidR="000E26AE" w:rsidRPr="0079152D" w:rsidRDefault="000E26AE" w:rsidP="000E26AE">
      <w:pPr>
        <w:rPr>
          <w:color w:val="000000"/>
          <w:szCs w:val="26"/>
        </w:rPr>
      </w:pPr>
    </w:p>
    <w:p w:rsidR="000E26AE" w:rsidRPr="0079152D" w:rsidRDefault="000E26AE" w:rsidP="000E26AE">
      <w:pPr>
        <w:rPr>
          <w:color w:val="000000"/>
          <w:szCs w:val="26"/>
        </w:rPr>
      </w:pPr>
      <w:r w:rsidRPr="0079152D">
        <w:rPr>
          <w:color w:val="000000"/>
          <w:szCs w:val="26"/>
        </w:rPr>
        <w:t xml:space="preserve">Le défaut de règlement dans ce délai fait courir des intérêts moratoires dus à compter du jour qui suit l’expiration d’une mise en demeure de huit (8) jours calendaires jusqu’au jour du règlement. </w:t>
      </w:r>
    </w:p>
    <w:p w:rsidR="000E26AE" w:rsidRPr="0079152D" w:rsidRDefault="000E26AE" w:rsidP="000E26AE">
      <w:pPr>
        <w:rPr>
          <w:color w:val="000000"/>
          <w:szCs w:val="26"/>
        </w:rPr>
      </w:pPr>
    </w:p>
    <w:p w:rsidR="000E26AE" w:rsidRPr="0079152D" w:rsidRDefault="000E26AE" w:rsidP="000E26AE">
      <w:pPr>
        <w:rPr>
          <w:color w:val="000000"/>
          <w:szCs w:val="26"/>
        </w:rPr>
      </w:pPr>
      <w:r w:rsidRPr="0079152D">
        <w:rPr>
          <w:color w:val="000000"/>
          <w:szCs w:val="26"/>
        </w:rPr>
        <w:t>Ces intérêts moratoires sont déterminés par rapport au taux légal annuellement fixé par la Banque Centrale des Etats de l’Afrique de l’Ouest (BCEAO).</w:t>
      </w:r>
    </w:p>
    <w:p w:rsidR="000E26AE" w:rsidRPr="0079152D" w:rsidRDefault="000E26AE" w:rsidP="000E26AE">
      <w:pPr>
        <w:rPr>
          <w:color w:val="000000"/>
          <w:sz w:val="26"/>
          <w:szCs w:val="26"/>
        </w:rPr>
      </w:pPr>
    </w:p>
    <w:p w:rsidR="000E26AE" w:rsidRPr="0079152D" w:rsidRDefault="000E26AE" w:rsidP="000E26AE">
      <w:pPr>
        <w:rPr>
          <w:b/>
          <w:color w:val="000000"/>
          <w:sz w:val="26"/>
          <w:szCs w:val="26"/>
        </w:rPr>
      </w:pPr>
      <w:r w:rsidRPr="0079152D">
        <w:rPr>
          <w:b/>
          <w:color w:val="000000"/>
          <w:sz w:val="26"/>
          <w:szCs w:val="26"/>
        </w:rPr>
        <w:t xml:space="preserve">Article 17 - Résiliation du marché </w:t>
      </w:r>
    </w:p>
    <w:p w:rsidR="000E26AE" w:rsidRPr="0079152D" w:rsidRDefault="000E26AE" w:rsidP="000E26AE">
      <w:pPr>
        <w:rPr>
          <w:color w:val="000000"/>
          <w:sz w:val="26"/>
          <w:szCs w:val="26"/>
        </w:rPr>
      </w:pPr>
    </w:p>
    <w:p w:rsidR="000E26AE" w:rsidRPr="0079152D" w:rsidRDefault="000E26AE" w:rsidP="000E26AE">
      <w:pPr>
        <w:rPr>
          <w:color w:val="000000"/>
          <w:szCs w:val="26"/>
        </w:rPr>
      </w:pPr>
      <w:r w:rsidRPr="0079152D">
        <w:rPr>
          <w:color w:val="000000"/>
          <w:szCs w:val="26"/>
        </w:rPr>
        <w:t>Le présent marché peut faire l’objet d’une résiliation dans les cas suivants :</w:t>
      </w:r>
    </w:p>
    <w:p w:rsidR="000E26AE" w:rsidRPr="0079152D" w:rsidRDefault="000E26AE" w:rsidP="000E26AE">
      <w:pPr>
        <w:rPr>
          <w:color w:val="000000"/>
          <w:szCs w:val="26"/>
        </w:rPr>
      </w:pPr>
    </w:p>
    <w:p w:rsidR="000E26AE" w:rsidRPr="0079152D" w:rsidRDefault="000E26AE" w:rsidP="00502F50">
      <w:pPr>
        <w:numPr>
          <w:ilvl w:val="0"/>
          <w:numId w:val="64"/>
        </w:numPr>
        <w:suppressAutoHyphens/>
        <w:overflowPunct w:val="0"/>
        <w:autoSpaceDE w:val="0"/>
        <w:autoSpaceDN w:val="0"/>
        <w:adjustRightInd w:val="0"/>
        <w:textAlignment w:val="baseline"/>
        <w:rPr>
          <w:color w:val="000000"/>
          <w:szCs w:val="26"/>
        </w:rPr>
      </w:pPr>
      <w:r w:rsidRPr="0079152D">
        <w:rPr>
          <w:color w:val="000000"/>
          <w:szCs w:val="26"/>
        </w:rPr>
        <w:t xml:space="preserve">soit à l’initiative de la personne responsable des marchés publics lorsque la réalisation du marché est devenue inutile ou inadaptée compte tenu des nécessités du service public ou en raison de la faute du titulaire du marché ; </w:t>
      </w:r>
    </w:p>
    <w:p w:rsidR="000E26AE" w:rsidRPr="0079152D" w:rsidRDefault="000E26AE" w:rsidP="00502F50">
      <w:pPr>
        <w:numPr>
          <w:ilvl w:val="0"/>
          <w:numId w:val="64"/>
        </w:numPr>
        <w:suppressAutoHyphens/>
        <w:overflowPunct w:val="0"/>
        <w:autoSpaceDE w:val="0"/>
        <w:autoSpaceDN w:val="0"/>
        <w:adjustRightInd w:val="0"/>
        <w:textAlignment w:val="baseline"/>
        <w:rPr>
          <w:color w:val="000000"/>
          <w:szCs w:val="26"/>
        </w:rPr>
      </w:pPr>
      <w:r w:rsidRPr="0079152D">
        <w:rPr>
          <w:color w:val="000000"/>
          <w:szCs w:val="26"/>
        </w:rPr>
        <w:t>soit à l’initiative du titulaire du marché, pour défaut de paiement, à la suite d’une mise en demeure restée sans effet pendant trois (03) mois, ou par suite d’un ajournement dans les conditions prévues à l’article 109 de la loi n° 2020-26 du 29 septembre 2020 portant Code des marchés publics en République du Bénin ;</w:t>
      </w:r>
    </w:p>
    <w:p w:rsidR="000E26AE" w:rsidRPr="0079152D" w:rsidRDefault="000E26AE" w:rsidP="00502F50">
      <w:pPr>
        <w:numPr>
          <w:ilvl w:val="0"/>
          <w:numId w:val="64"/>
        </w:numPr>
        <w:suppressAutoHyphens/>
        <w:overflowPunct w:val="0"/>
        <w:autoSpaceDE w:val="0"/>
        <w:autoSpaceDN w:val="0"/>
        <w:adjustRightInd w:val="0"/>
        <w:textAlignment w:val="baseline"/>
        <w:rPr>
          <w:color w:val="000000"/>
          <w:szCs w:val="26"/>
        </w:rPr>
      </w:pPr>
      <w:r w:rsidRPr="0079152D">
        <w:rPr>
          <w:color w:val="000000"/>
          <w:szCs w:val="26"/>
        </w:rPr>
        <w:t>soit à la suite d’un accord entre parties contractantes ou encore dans le cas prévu à l’article 100, 4ème tiret de la loi n° 2020-26 du 29 septembre 2020 portant Code des marchés publics en République du Bénin ;</w:t>
      </w:r>
    </w:p>
    <w:p w:rsidR="000E26AE" w:rsidRPr="0079152D" w:rsidRDefault="000E26AE" w:rsidP="00502F50">
      <w:pPr>
        <w:numPr>
          <w:ilvl w:val="0"/>
          <w:numId w:val="64"/>
        </w:numPr>
        <w:suppressAutoHyphens/>
        <w:overflowPunct w:val="0"/>
        <w:autoSpaceDE w:val="0"/>
        <w:autoSpaceDN w:val="0"/>
        <w:adjustRightInd w:val="0"/>
        <w:textAlignment w:val="baseline"/>
        <w:rPr>
          <w:color w:val="000000"/>
          <w:szCs w:val="26"/>
        </w:rPr>
      </w:pPr>
      <w:r w:rsidRPr="0079152D">
        <w:rPr>
          <w:color w:val="000000"/>
          <w:szCs w:val="26"/>
        </w:rPr>
        <w:t xml:space="preserve">soit lorsque le cumul des pénalités de retard excède </w:t>
      </w:r>
      <w:r w:rsidR="001B2663">
        <w:rPr>
          <w:szCs w:val="26"/>
        </w:rPr>
        <w:t>le taux plafond fixé à l’article 15 ci-dessus cité</w:t>
      </w:r>
      <w:r w:rsidRPr="0079152D">
        <w:rPr>
          <w:color w:val="000000"/>
          <w:szCs w:val="26"/>
        </w:rPr>
        <w:t xml:space="preserve">. Dans ce cas, le marché est résilié de plein droit. </w:t>
      </w:r>
    </w:p>
    <w:p w:rsidR="000E26AE" w:rsidRPr="0079152D" w:rsidRDefault="000E26AE" w:rsidP="000E26AE">
      <w:pPr>
        <w:rPr>
          <w:color w:val="000000"/>
          <w:szCs w:val="26"/>
        </w:rPr>
      </w:pPr>
    </w:p>
    <w:p w:rsidR="000E26AE" w:rsidRPr="0079152D" w:rsidRDefault="000E26AE" w:rsidP="000E26AE">
      <w:pPr>
        <w:rPr>
          <w:color w:val="000000"/>
          <w:szCs w:val="26"/>
        </w:rPr>
      </w:pPr>
      <w:r w:rsidRPr="0079152D">
        <w:rPr>
          <w:color w:val="000000"/>
          <w:szCs w:val="26"/>
        </w:rPr>
        <w:t xml:space="preserve">Le présent marché peut également être résilié lorsqu’un cas de force majeure en rend l’exécution impossible. </w:t>
      </w:r>
    </w:p>
    <w:p w:rsidR="000E26AE" w:rsidRPr="0079152D" w:rsidRDefault="000E26AE" w:rsidP="000E26AE">
      <w:pPr>
        <w:rPr>
          <w:color w:val="000000"/>
          <w:szCs w:val="26"/>
        </w:rPr>
      </w:pPr>
    </w:p>
    <w:p w:rsidR="000E26AE" w:rsidRPr="0079152D" w:rsidRDefault="000E26AE" w:rsidP="000E26AE">
      <w:pPr>
        <w:rPr>
          <w:color w:val="000000"/>
          <w:szCs w:val="26"/>
        </w:rPr>
      </w:pPr>
      <w:r w:rsidRPr="0079152D">
        <w:rPr>
          <w:color w:val="000000"/>
          <w:szCs w:val="26"/>
        </w:rPr>
        <w:t xml:space="preserve">Sauf dans le cas de résiliation à l’initiative du titulaire, la résiliation est prononcée par l’autorité contractante, après avis de la Direction nationale de contrôle des marchés publics.  </w:t>
      </w:r>
    </w:p>
    <w:p w:rsidR="000E26AE" w:rsidRPr="0079152D" w:rsidRDefault="000E26AE" w:rsidP="000E26AE">
      <w:pPr>
        <w:rPr>
          <w:color w:val="000000"/>
          <w:szCs w:val="26"/>
        </w:rPr>
      </w:pPr>
    </w:p>
    <w:p w:rsidR="000E26AE" w:rsidRPr="0079152D" w:rsidRDefault="000E26AE" w:rsidP="000E26AE">
      <w:pPr>
        <w:rPr>
          <w:color w:val="000000"/>
          <w:szCs w:val="26"/>
        </w:rPr>
      </w:pPr>
      <w:r w:rsidRPr="0079152D">
        <w:rPr>
          <w:color w:val="000000"/>
          <w:szCs w:val="26"/>
        </w:rPr>
        <w:t>En dehors des cas où la résiliation est prononcée en vertu du 1</w:t>
      </w:r>
      <w:r w:rsidRPr="0079152D">
        <w:rPr>
          <w:color w:val="000000"/>
          <w:szCs w:val="26"/>
          <w:vertAlign w:val="superscript"/>
        </w:rPr>
        <w:t>er</w:t>
      </w:r>
      <w:r w:rsidRPr="0079152D">
        <w:rPr>
          <w:color w:val="000000"/>
          <w:szCs w:val="26"/>
        </w:rPr>
        <w:t xml:space="preserve"> tiret du présent article, le titulaire du marché a droit à une indemnité de résiliation calculée forfaitairement sur la base des prestations qui restent à exécuter. Ce pourcentage est fixé dans les cahiers des clauses administratives générales pour chaque catégorie de marché.</w:t>
      </w:r>
    </w:p>
    <w:p w:rsidR="000E26AE" w:rsidRPr="0079152D" w:rsidRDefault="000E26AE" w:rsidP="000E26AE">
      <w:pPr>
        <w:rPr>
          <w:b/>
          <w:color w:val="000000"/>
          <w:sz w:val="26"/>
          <w:szCs w:val="26"/>
        </w:rPr>
      </w:pPr>
    </w:p>
    <w:p w:rsidR="000E26AE" w:rsidRPr="0079152D" w:rsidRDefault="000E26AE" w:rsidP="000E26AE">
      <w:pPr>
        <w:rPr>
          <w:b/>
          <w:color w:val="000000"/>
          <w:sz w:val="26"/>
          <w:szCs w:val="26"/>
        </w:rPr>
      </w:pPr>
      <w:r w:rsidRPr="0079152D">
        <w:rPr>
          <w:b/>
          <w:color w:val="000000"/>
          <w:sz w:val="26"/>
          <w:szCs w:val="26"/>
        </w:rPr>
        <w:t xml:space="preserve">Article 18 – Règlement des litiges </w:t>
      </w:r>
    </w:p>
    <w:p w:rsidR="000E26AE" w:rsidRPr="0079152D" w:rsidRDefault="000E26AE" w:rsidP="000E26AE">
      <w:pPr>
        <w:rPr>
          <w:color w:val="000000"/>
          <w:sz w:val="26"/>
          <w:szCs w:val="26"/>
        </w:rPr>
      </w:pPr>
    </w:p>
    <w:p w:rsidR="000E26AE" w:rsidRPr="0079152D" w:rsidRDefault="000E26AE" w:rsidP="000E26AE">
      <w:pPr>
        <w:rPr>
          <w:color w:val="000000"/>
          <w:szCs w:val="26"/>
        </w:rPr>
      </w:pPr>
      <w:r w:rsidRPr="0079152D">
        <w:rPr>
          <w:color w:val="000000"/>
          <w:szCs w:val="26"/>
        </w:rPr>
        <w:t>Tout litige lié à l’exécution du présent marché fera d’abord l’objet d’un règlement amiable entre les parties.</w:t>
      </w:r>
    </w:p>
    <w:p w:rsidR="000E26AE" w:rsidRPr="0079152D" w:rsidRDefault="000E26AE" w:rsidP="000E26AE">
      <w:pPr>
        <w:rPr>
          <w:color w:val="000000"/>
          <w:szCs w:val="26"/>
        </w:rPr>
      </w:pPr>
    </w:p>
    <w:p w:rsidR="000E26AE" w:rsidRPr="0079152D" w:rsidRDefault="000E26AE" w:rsidP="000E26AE">
      <w:pPr>
        <w:rPr>
          <w:color w:val="000000"/>
          <w:szCs w:val="26"/>
        </w:rPr>
      </w:pPr>
      <w:r w:rsidRPr="0079152D">
        <w:rPr>
          <w:color w:val="000000"/>
          <w:szCs w:val="26"/>
        </w:rPr>
        <w:t>Dans ce cadre, les parties peuvent soumettre leur litige ou différend à la conciliation de l’Autorité de régulation des marchés publics.</w:t>
      </w:r>
    </w:p>
    <w:p w:rsidR="000E26AE" w:rsidRPr="0079152D" w:rsidRDefault="000E26AE" w:rsidP="000E26AE">
      <w:pPr>
        <w:rPr>
          <w:color w:val="000000"/>
          <w:szCs w:val="26"/>
        </w:rPr>
      </w:pPr>
    </w:p>
    <w:p w:rsidR="000E26AE" w:rsidRPr="0079152D" w:rsidRDefault="000E26AE" w:rsidP="000E26AE">
      <w:pPr>
        <w:rPr>
          <w:color w:val="000000"/>
          <w:szCs w:val="26"/>
        </w:rPr>
      </w:pPr>
      <w:r w:rsidRPr="0079152D">
        <w:rPr>
          <w:color w:val="000000"/>
          <w:szCs w:val="26"/>
        </w:rPr>
        <w:t>En cas d’échec du règlement aimable, les parties peuvent recourir à l’arbitrage ou aux juridictions administratives compétentes.</w:t>
      </w:r>
    </w:p>
    <w:p w:rsidR="000E26AE" w:rsidRPr="0079152D" w:rsidRDefault="000E26AE" w:rsidP="000E26AE">
      <w:pPr>
        <w:rPr>
          <w:color w:val="000000"/>
          <w:sz w:val="26"/>
          <w:szCs w:val="26"/>
        </w:rPr>
      </w:pPr>
    </w:p>
    <w:p w:rsidR="000E26AE" w:rsidRPr="0079152D" w:rsidRDefault="000E26AE" w:rsidP="000E26AE">
      <w:pPr>
        <w:rPr>
          <w:b/>
          <w:color w:val="000000"/>
          <w:sz w:val="26"/>
          <w:szCs w:val="26"/>
        </w:rPr>
      </w:pPr>
      <w:r w:rsidRPr="0079152D">
        <w:rPr>
          <w:b/>
          <w:color w:val="000000"/>
          <w:sz w:val="26"/>
          <w:szCs w:val="26"/>
        </w:rPr>
        <w:t xml:space="preserve">Article 19 – Soumission aux règlements </w:t>
      </w:r>
    </w:p>
    <w:p w:rsidR="000E26AE" w:rsidRPr="0079152D" w:rsidRDefault="000E26AE" w:rsidP="000E26AE">
      <w:pPr>
        <w:rPr>
          <w:color w:val="000000"/>
          <w:sz w:val="26"/>
          <w:szCs w:val="26"/>
        </w:rPr>
      </w:pPr>
    </w:p>
    <w:p w:rsidR="000E26AE" w:rsidRPr="0079152D" w:rsidRDefault="000E26AE" w:rsidP="000E26AE">
      <w:pPr>
        <w:rPr>
          <w:color w:val="000000"/>
          <w:szCs w:val="26"/>
        </w:rPr>
      </w:pPr>
      <w:r w:rsidRPr="0079152D">
        <w:rPr>
          <w:color w:val="000000"/>
          <w:szCs w:val="26"/>
        </w:rPr>
        <w:t>Pour tout ce qui n’est pas prévu au présent marché, il sera fait application des dispositions de la loi n° 2020-26 du 29 septembre 2020 portant code des marchés publics en République du Bénin.</w:t>
      </w:r>
    </w:p>
    <w:p w:rsidR="000E26AE" w:rsidRPr="0079152D" w:rsidRDefault="000E26AE" w:rsidP="000E26AE">
      <w:pPr>
        <w:rPr>
          <w:color w:val="000000"/>
          <w:sz w:val="26"/>
          <w:szCs w:val="26"/>
        </w:rPr>
      </w:pPr>
    </w:p>
    <w:p w:rsidR="000E26AE" w:rsidRPr="0079152D" w:rsidRDefault="000E26AE" w:rsidP="000E26AE">
      <w:pPr>
        <w:rPr>
          <w:b/>
          <w:color w:val="000000"/>
          <w:sz w:val="26"/>
          <w:szCs w:val="26"/>
        </w:rPr>
      </w:pPr>
      <w:r w:rsidRPr="0079152D">
        <w:rPr>
          <w:b/>
          <w:color w:val="000000"/>
          <w:sz w:val="26"/>
          <w:szCs w:val="26"/>
        </w:rPr>
        <w:lastRenderedPageBreak/>
        <w:t xml:space="preserve">Article 20- Approbation du marché </w:t>
      </w:r>
    </w:p>
    <w:p w:rsidR="000E26AE" w:rsidRPr="0079152D" w:rsidRDefault="000E26AE" w:rsidP="000E26AE">
      <w:pPr>
        <w:rPr>
          <w:b/>
          <w:color w:val="000000"/>
          <w:sz w:val="26"/>
          <w:szCs w:val="26"/>
        </w:rPr>
      </w:pPr>
    </w:p>
    <w:p w:rsidR="000E26AE" w:rsidRPr="0079152D" w:rsidRDefault="000E26AE" w:rsidP="000E26AE">
      <w:pPr>
        <w:rPr>
          <w:color w:val="000000"/>
          <w:szCs w:val="26"/>
        </w:rPr>
      </w:pPr>
      <w:r w:rsidRPr="0079152D">
        <w:rPr>
          <w:color w:val="000000"/>
          <w:szCs w:val="26"/>
        </w:rPr>
        <w:t>Le présent marché ne sera exécutoire qu'après son approbation par l'autorité compétente conformément aux articles 22 et 85 de la loi n° 2020-26 du 29 septembre 2020 portant Code des marchés publics en République du Bénin.</w:t>
      </w:r>
    </w:p>
    <w:p w:rsidR="000E26AE" w:rsidRPr="0079152D" w:rsidRDefault="000E26AE" w:rsidP="000E26AE">
      <w:pPr>
        <w:rPr>
          <w:color w:val="000000"/>
          <w:sz w:val="26"/>
          <w:szCs w:val="26"/>
        </w:rPr>
      </w:pPr>
    </w:p>
    <w:p w:rsidR="000E26AE" w:rsidRPr="0079152D" w:rsidRDefault="000E26AE" w:rsidP="000E26AE">
      <w:pPr>
        <w:rPr>
          <w:b/>
          <w:color w:val="000000"/>
          <w:szCs w:val="26"/>
        </w:rPr>
      </w:pPr>
      <w:r w:rsidRPr="0079152D">
        <w:rPr>
          <w:b/>
          <w:color w:val="000000"/>
          <w:szCs w:val="26"/>
        </w:rPr>
        <w:t>Article 21- Enregistrement du marché</w:t>
      </w:r>
    </w:p>
    <w:p w:rsidR="000E26AE" w:rsidRPr="0079152D" w:rsidRDefault="000E26AE" w:rsidP="000E26AE">
      <w:pPr>
        <w:rPr>
          <w:b/>
          <w:color w:val="000000"/>
          <w:sz w:val="26"/>
          <w:szCs w:val="26"/>
        </w:rPr>
      </w:pPr>
    </w:p>
    <w:p w:rsidR="000E26AE" w:rsidRPr="0079152D" w:rsidRDefault="000E26AE" w:rsidP="000E26AE">
      <w:pPr>
        <w:rPr>
          <w:color w:val="000000"/>
          <w:szCs w:val="26"/>
        </w:rPr>
      </w:pPr>
      <w:r w:rsidRPr="0079152D">
        <w:rPr>
          <w:color w:val="000000"/>
          <w:szCs w:val="26"/>
        </w:rPr>
        <w:t>Le marché doit être soumis aux formalités d’enregistrement prévues par la réglementation en vigueur avant tout commencement d’exécution.</w:t>
      </w:r>
    </w:p>
    <w:p w:rsidR="000E26AE" w:rsidRPr="0079152D" w:rsidRDefault="000E26AE" w:rsidP="000E26AE">
      <w:pPr>
        <w:rPr>
          <w:color w:val="000000"/>
          <w:sz w:val="26"/>
          <w:szCs w:val="26"/>
        </w:rPr>
      </w:pPr>
    </w:p>
    <w:p w:rsidR="000E26AE" w:rsidRPr="0079152D" w:rsidRDefault="000E26AE" w:rsidP="000E26AE">
      <w:pPr>
        <w:rPr>
          <w:b/>
          <w:color w:val="000000"/>
          <w:szCs w:val="26"/>
        </w:rPr>
      </w:pPr>
      <w:r w:rsidRPr="0079152D">
        <w:rPr>
          <w:b/>
          <w:color w:val="000000"/>
          <w:szCs w:val="26"/>
        </w:rPr>
        <w:t>Article 22 – Entrée en vigueur</w:t>
      </w:r>
    </w:p>
    <w:p w:rsidR="000E26AE" w:rsidRPr="0079152D" w:rsidRDefault="000E26AE" w:rsidP="000E26AE">
      <w:pPr>
        <w:rPr>
          <w:b/>
          <w:color w:val="000000"/>
          <w:szCs w:val="26"/>
        </w:rPr>
      </w:pPr>
    </w:p>
    <w:p w:rsidR="000E26AE" w:rsidRPr="0079152D" w:rsidRDefault="000E26AE" w:rsidP="000E26AE">
      <w:pPr>
        <w:spacing w:after="200"/>
        <w:ind w:right="-72"/>
        <w:rPr>
          <w:color w:val="000000"/>
          <w:szCs w:val="26"/>
        </w:rPr>
      </w:pPr>
      <w:r w:rsidRPr="0079152D">
        <w:rPr>
          <w:color w:val="000000"/>
          <w:szCs w:val="26"/>
        </w:rPr>
        <w:t>L’entrée en vigueur du Marché est subordonnée à la réalisation des conditions suivantes :</w:t>
      </w:r>
    </w:p>
    <w:p w:rsidR="000E26AE" w:rsidRDefault="000E26AE" w:rsidP="00502F50">
      <w:pPr>
        <w:numPr>
          <w:ilvl w:val="0"/>
          <w:numId w:val="65"/>
        </w:numPr>
        <w:tabs>
          <w:tab w:val="left" w:pos="1080"/>
        </w:tabs>
        <w:suppressAutoHyphens/>
        <w:overflowPunct w:val="0"/>
        <w:autoSpaceDE w:val="0"/>
        <w:autoSpaceDN w:val="0"/>
        <w:adjustRightInd w:val="0"/>
        <w:ind w:left="1077" w:right="-74" w:firstLine="0"/>
        <w:jc w:val="left"/>
        <w:textAlignment w:val="baseline"/>
        <w:rPr>
          <w:color w:val="000000"/>
          <w:szCs w:val="26"/>
        </w:rPr>
      </w:pPr>
      <w:r w:rsidRPr="0079152D">
        <w:rPr>
          <w:color w:val="000000"/>
          <w:szCs w:val="26"/>
        </w:rPr>
        <w:t>l'approbation des autorités compétentes ;</w:t>
      </w:r>
    </w:p>
    <w:p w:rsidR="001B2663" w:rsidRPr="00C11DF4" w:rsidRDefault="001B2663" w:rsidP="00502F50">
      <w:pPr>
        <w:numPr>
          <w:ilvl w:val="0"/>
          <w:numId w:val="65"/>
        </w:numPr>
        <w:tabs>
          <w:tab w:val="left" w:pos="1080"/>
        </w:tabs>
        <w:suppressAutoHyphens/>
        <w:overflowPunct w:val="0"/>
        <w:autoSpaceDE w:val="0"/>
        <w:autoSpaceDN w:val="0"/>
        <w:adjustRightInd w:val="0"/>
        <w:ind w:left="1077" w:right="-74" w:firstLine="0"/>
        <w:textAlignment w:val="baseline"/>
        <w:rPr>
          <w:szCs w:val="26"/>
        </w:rPr>
      </w:pPr>
      <w:r w:rsidRPr="00C11DF4">
        <w:rPr>
          <w:szCs w:val="26"/>
        </w:rPr>
        <w:t>son immatriculation et son authentification par l’organe de contrôle compétent ;</w:t>
      </w:r>
    </w:p>
    <w:p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sa notification à l’attributaire ou à une date ultérieure prévue;</w:t>
      </w:r>
    </w:p>
    <w:p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 xml:space="preserve">son enregistrement au service des </w:t>
      </w:r>
      <w:r w:rsidR="004867D1">
        <w:rPr>
          <w:color w:val="000000"/>
          <w:szCs w:val="26"/>
        </w:rPr>
        <w:t xml:space="preserve"> impôts</w:t>
      </w:r>
      <w:r w:rsidRPr="0079152D">
        <w:rPr>
          <w:color w:val="000000"/>
          <w:szCs w:val="26"/>
        </w:rPr>
        <w:t> ;</w:t>
      </w:r>
    </w:p>
    <w:p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la mise en place du financement du Marché ;</w:t>
      </w:r>
    </w:p>
    <w:p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la mise en place des garanties et assurances à produire par l’entrepreneur </w:t>
      </w:r>
      <w:r w:rsidR="001B2663">
        <w:rPr>
          <w:color w:val="000000"/>
          <w:szCs w:val="26"/>
        </w:rPr>
        <w:t xml:space="preserve">si requise </w:t>
      </w:r>
      <w:r w:rsidRPr="0079152D">
        <w:rPr>
          <w:color w:val="000000"/>
          <w:szCs w:val="26"/>
        </w:rPr>
        <w:t>;</w:t>
      </w:r>
    </w:p>
    <w:p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le versement de l’avance de démarrage prévue au CCAG si requis ;</w:t>
      </w:r>
    </w:p>
    <w:p w:rsidR="000E26AE" w:rsidRPr="0079152D" w:rsidRDefault="000E26AE" w:rsidP="00502F50">
      <w:pPr>
        <w:numPr>
          <w:ilvl w:val="0"/>
          <w:numId w:val="65"/>
        </w:numPr>
        <w:tabs>
          <w:tab w:val="left" w:pos="1080"/>
        </w:tabs>
        <w:suppressAutoHyphens/>
        <w:overflowPunct w:val="0"/>
        <w:autoSpaceDE w:val="0"/>
        <w:autoSpaceDN w:val="0"/>
        <w:adjustRightInd w:val="0"/>
        <w:ind w:left="1077" w:right="-74" w:firstLine="0"/>
        <w:textAlignment w:val="baseline"/>
        <w:rPr>
          <w:color w:val="000000"/>
          <w:szCs w:val="26"/>
        </w:rPr>
      </w:pPr>
      <w:r w:rsidRPr="0079152D">
        <w:rPr>
          <w:color w:val="000000"/>
          <w:szCs w:val="26"/>
        </w:rPr>
        <w:t>l’accès effectif au site et la mise à disposition du site par le Maître d’œuvre au prestataire.</w:t>
      </w:r>
    </w:p>
    <w:p w:rsidR="000E26AE" w:rsidRPr="0079152D" w:rsidRDefault="000E26AE" w:rsidP="000E26AE">
      <w:pPr>
        <w:rPr>
          <w:b/>
          <w:color w:val="000000"/>
          <w:szCs w:val="26"/>
        </w:rPr>
      </w:pPr>
    </w:p>
    <w:p w:rsidR="000E26AE" w:rsidRPr="003E5B4A" w:rsidRDefault="000E26AE" w:rsidP="000E26AE">
      <w:pPr>
        <w:rPr>
          <w:szCs w:val="26"/>
        </w:rPr>
      </w:pPr>
      <w:r w:rsidRPr="003E5B4A">
        <w:rPr>
          <w:color w:val="000000"/>
          <w:szCs w:val="26"/>
        </w:rPr>
        <w:t xml:space="preserve">Le présent marché entre en vigueur à compter de </w:t>
      </w:r>
      <w:r w:rsidR="001B2663" w:rsidRPr="003E5B4A">
        <w:rPr>
          <w:szCs w:val="26"/>
        </w:rPr>
        <w:t>la date mentionnée dans l’ordre de service de démarrage.</w:t>
      </w:r>
    </w:p>
    <w:p w:rsidR="000E26AE" w:rsidRPr="0079152D" w:rsidRDefault="000E26AE" w:rsidP="000E26AE">
      <w:pPr>
        <w:rPr>
          <w:b/>
          <w:color w:val="000000"/>
          <w:szCs w:val="26"/>
        </w:rPr>
      </w:pPr>
    </w:p>
    <w:p w:rsidR="000E26AE" w:rsidRPr="0079152D" w:rsidRDefault="000E26AE" w:rsidP="000E26AE">
      <w:pPr>
        <w:rPr>
          <w:color w:val="000000"/>
          <w:szCs w:val="26"/>
        </w:rPr>
      </w:pPr>
      <w:r w:rsidRPr="0079152D">
        <w:rPr>
          <w:color w:val="000000"/>
          <w:szCs w:val="26"/>
        </w:rPr>
        <w:t>L’entrée en vigueur du marché marque le début des obligations juridiques d’exécution et, sauf dispositions contraires du marché, le début des délais de réalisation.</w:t>
      </w:r>
    </w:p>
    <w:p w:rsidR="000E26AE" w:rsidRPr="0079152D" w:rsidRDefault="000E26AE" w:rsidP="000E26AE">
      <w:pPr>
        <w:rPr>
          <w:color w:val="000000"/>
          <w:szCs w:val="26"/>
        </w:rPr>
      </w:pPr>
    </w:p>
    <w:p w:rsidR="000E26AE" w:rsidRPr="0079152D" w:rsidRDefault="000E26AE" w:rsidP="000E26AE">
      <w:pPr>
        <w:tabs>
          <w:tab w:val="left" w:pos="1845"/>
        </w:tabs>
        <w:rPr>
          <w:color w:val="000000"/>
          <w:szCs w:val="26"/>
        </w:rPr>
      </w:pPr>
      <w:r w:rsidRPr="0079152D">
        <w:rPr>
          <w:color w:val="000000"/>
          <w:szCs w:val="26"/>
        </w:rPr>
        <w:t xml:space="preserve">Lu et accepté par : </w:t>
      </w:r>
    </w:p>
    <w:p w:rsidR="000E26AE" w:rsidRPr="0079152D" w:rsidRDefault="000E26AE" w:rsidP="000E26AE">
      <w:pPr>
        <w:rPr>
          <w:color w:val="000000"/>
          <w:szCs w:val="26"/>
        </w:rPr>
      </w:pPr>
    </w:p>
    <w:p w:rsidR="000E26AE" w:rsidRPr="0079152D" w:rsidRDefault="000E26AE" w:rsidP="000E26AE">
      <w:pPr>
        <w:rPr>
          <w:color w:val="000000"/>
          <w:szCs w:val="26"/>
        </w:rPr>
      </w:pPr>
      <w:r w:rsidRPr="0079152D">
        <w:rPr>
          <w:color w:val="000000"/>
          <w:szCs w:val="26"/>
        </w:rPr>
        <w:t xml:space="preserve">Le titulaire : </w:t>
      </w:r>
      <w:r w:rsidR="000624B8">
        <w:rPr>
          <w:color w:val="000000"/>
          <w:szCs w:val="26"/>
        </w:rPr>
        <w:tab/>
      </w:r>
      <w:r w:rsidR="000624B8">
        <w:rPr>
          <w:color w:val="000000"/>
          <w:szCs w:val="26"/>
        </w:rPr>
        <w:tab/>
      </w:r>
      <w:r w:rsidR="000624B8">
        <w:rPr>
          <w:color w:val="000000"/>
          <w:szCs w:val="26"/>
        </w:rPr>
        <w:tab/>
      </w:r>
      <w:r w:rsidR="000624B8">
        <w:rPr>
          <w:color w:val="000000"/>
          <w:szCs w:val="26"/>
        </w:rPr>
        <w:tab/>
      </w:r>
      <w:r w:rsidR="000624B8">
        <w:rPr>
          <w:color w:val="000000"/>
          <w:szCs w:val="26"/>
        </w:rPr>
        <w:tab/>
      </w:r>
      <w:r w:rsidR="000624B8">
        <w:rPr>
          <w:color w:val="000000"/>
          <w:szCs w:val="26"/>
        </w:rPr>
        <w:tab/>
      </w:r>
      <w:r w:rsidR="000624B8" w:rsidRPr="0079152D">
        <w:rPr>
          <w:color w:val="000000"/>
          <w:szCs w:val="26"/>
        </w:rPr>
        <w:t>La PRMP :</w:t>
      </w:r>
      <w:r w:rsidR="000624B8" w:rsidRPr="0079152D">
        <w:rPr>
          <w:rStyle w:val="Appelnotedebasdep"/>
          <w:color w:val="000000"/>
          <w:szCs w:val="26"/>
        </w:rPr>
        <w:footnoteReference w:id="34"/>
      </w:r>
    </w:p>
    <w:p w:rsidR="000E26AE" w:rsidRPr="0079152D" w:rsidRDefault="000E26AE" w:rsidP="000624B8">
      <w:pPr>
        <w:rPr>
          <w:color w:val="000000"/>
          <w:szCs w:val="26"/>
        </w:rPr>
      </w:pPr>
      <w:r w:rsidRPr="0079152D">
        <w:rPr>
          <w:color w:val="000000"/>
          <w:szCs w:val="26"/>
        </w:rPr>
        <w:t xml:space="preserve">(Nom et prénom, qualité)            </w:t>
      </w:r>
      <w:r w:rsidR="000624B8">
        <w:rPr>
          <w:color w:val="000000"/>
          <w:szCs w:val="26"/>
        </w:rPr>
        <w:tab/>
      </w:r>
      <w:r w:rsidR="000624B8">
        <w:rPr>
          <w:color w:val="000000"/>
          <w:szCs w:val="26"/>
        </w:rPr>
        <w:tab/>
      </w:r>
      <w:r w:rsidR="000624B8">
        <w:rPr>
          <w:color w:val="000000"/>
          <w:szCs w:val="26"/>
        </w:rPr>
        <w:tab/>
      </w:r>
      <w:r w:rsidRPr="0079152D">
        <w:rPr>
          <w:color w:val="000000"/>
          <w:szCs w:val="26"/>
        </w:rPr>
        <w:t>(Nom et prénom)</w:t>
      </w:r>
    </w:p>
    <w:p w:rsidR="000624B8" w:rsidRDefault="000624B8" w:rsidP="000E26AE">
      <w:pPr>
        <w:rPr>
          <w:color w:val="000000"/>
          <w:szCs w:val="26"/>
        </w:rPr>
      </w:pPr>
    </w:p>
    <w:p w:rsidR="000624B8" w:rsidRDefault="000624B8" w:rsidP="000E26AE">
      <w:pPr>
        <w:rPr>
          <w:color w:val="000000"/>
          <w:szCs w:val="26"/>
        </w:rPr>
      </w:pPr>
    </w:p>
    <w:p w:rsidR="000624B8" w:rsidRDefault="000624B8" w:rsidP="000E26AE">
      <w:pPr>
        <w:rPr>
          <w:color w:val="000000"/>
          <w:szCs w:val="26"/>
        </w:rPr>
      </w:pPr>
    </w:p>
    <w:p w:rsidR="000E26AE" w:rsidRPr="0079152D" w:rsidRDefault="000E26AE" w:rsidP="000E26AE">
      <w:pPr>
        <w:rPr>
          <w:color w:val="000000"/>
          <w:szCs w:val="26"/>
        </w:rPr>
      </w:pPr>
      <w:r w:rsidRPr="0079152D">
        <w:rPr>
          <w:color w:val="000000"/>
          <w:szCs w:val="26"/>
        </w:rPr>
        <w:t xml:space="preserve">Ville, le__________   </w:t>
      </w:r>
      <w:r w:rsidRPr="0079152D">
        <w:rPr>
          <w:color w:val="000000"/>
          <w:szCs w:val="26"/>
        </w:rPr>
        <w:tab/>
      </w:r>
      <w:r w:rsidRPr="0079152D">
        <w:rPr>
          <w:color w:val="000000"/>
          <w:szCs w:val="26"/>
        </w:rPr>
        <w:tab/>
      </w:r>
      <w:r w:rsidRPr="0079152D">
        <w:rPr>
          <w:color w:val="000000"/>
          <w:szCs w:val="26"/>
        </w:rPr>
        <w:tab/>
      </w:r>
      <w:r w:rsidR="000624B8">
        <w:rPr>
          <w:color w:val="000000"/>
          <w:szCs w:val="26"/>
        </w:rPr>
        <w:t xml:space="preserve">                     </w:t>
      </w:r>
      <w:r w:rsidRPr="0079152D">
        <w:rPr>
          <w:color w:val="000000"/>
          <w:szCs w:val="26"/>
        </w:rPr>
        <w:t>Ville, le___________</w:t>
      </w:r>
    </w:p>
    <w:p w:rsidR="000E26AE" w:rsidRPr="0079152D" w:rsidRDefault="000E26AE" w:rsidP="000E26AE">
      <w:pPr>
        <w:rPr>
          <w:color w:val="000000"/>
          <w:szCs w:val="26"/>
        </w:rPr>
      </w:pPr>
    </w:p>
    <w:p w:rsidR="000624B8" w:rsidRDefault="000624B8" w:rsidP="000624B8">
      <w:pPr>
        <w:rPr>
          <w:color w:val="000000"/>
          <w:szCs w:val="26"/>
        </w:rPr>
      </w:pPr>
    </w:p>
    <w:p w:rsidR="000624B8" w:rsidRDefault="000624B8" w:rsidP="000624B8">
      <w:pPr>
        <w:rPr>
          <w:color w:val="000000"/>
          <w:szCs w:val="26"/>
        </w:rPr>
      </w:pPr>
    </w:p>
    <w:p w:rsidR="000624B8" w:rsidRPr="000624B8" w:rsidRDefault="000624B8" w:rsidP="000624B8">
      <w:pPr>
        <w:rPr>
          <w:color w:val="000000"/>
          <w:szCs w:val="26"/>
          <w:vertAlign w:val="superscript"/>
        </w:rPr>
      </w:pPr>
      <w:r w:rsidRPr="000624B8">
        <w:rPr>
          <w:color w:val="000000"/>
          <w:szCs w:val="26"/>
        </w:rPr>
        <w:t>Visa du directeur national du contrôle financier (DNCF) ou de son délégué ou la personne qui en tient lieu</w:t>
      </w:r>
      <w:r w:rsidRPr="000624B8">
        <w:rPr>
          <w:color w:val="000000"/>
          <w:vertAlign w:val="superscript"/>
        </w:rPr>
        <w:footnoteReference w:id="35"/>
      </w:r>
    </w:p>
    <w:p w:rsidR="000624B8" w:rsidRDefault="000624B8" w:rsidP="000624B8">
      <w:pPr>
        <w:ind w:left="4320"/>
        <w:rPr>
          <w:sz w:val="26"/>
          <w:szCs w:val="26"/>
        </w:rPr>
      </w:pPr>
      <w:r>
        <w:rPr>
          <w:sz w:val="26"/>
          <w:szCs w:val="26"/>
        </w:rPr>
        <w:t>(Nom et prénom)</w:t>
      </w:r>
    </w:p>
    <w:p w:rsidR="000624B8" w:rsidRDefault="000624B8" w:rsidP="000624B8">
      <w:pPr>
        <w:ind w:left="3600" w:firstLine="720"/>
        <w:rPr>
          <w:sz w:val="26"/>
          <w:szCs w:val="26"/>
        </w:rPr>
      </w:pPr>
      <w:r>
        <w:rPr>
          <w:sz w:val="26"/>
          <w:szCs w:val="26"/>
        </w:rPr>
        <w:t>Ville, le____________</w:t>
      </w:r>
    </w:p>
    <w:p w:rsidR="000E26AE" w:rsidRPr="0079152D" w:rsidRDefault="000E26AE" w:rsidP="000E26AE">
      <w:pPr>
        <w:rPr>
          <w:color w:val="000000"/>
          <w:szCs w:val="26"/>
        </w:rPr>
      </w:pPr>
    </w:p>
    <w:p w:rsidR="000624B8" w:rsidRDefault="000624B8" w:rsidP="006C617A">
      <w:pPr>
        <w:rPr>
          <w:szCs w:val="26"/>
        </w:rPr>
      </w:pPr>
    </w:p>
    <w:p w:rsidR="000624B8" w:rsidRDefault="000624B8" w:rsidP="006C617A">
      <w:pPr>
        <w:rPr>
          <w:szCs w:val="26"/>
        </w:rPr>
      </w:pPr>
    </w:p>
    <w:p w:rsidR="006C617A" w:rsidRDefault="006C617A" w:rsidP="006C617A">
      <w:pPr>
        <w:rPr>
          <w:szCs w:val="26"/>
        </w:rPr>
      </w:pPr>
      <w:r>
        <w:rPr>
          <w:szCs w:val="26"/>
        </w:rPr>
        <w:t>Visa de l’organe de contrôle des marchés publics compétent</w:t>
      </w:r>
    </w:p>
    <w:p w:rsidR="006C617A" w:rsidRDefault="006C617A" w:rsidP="006C617A">
      <w:pPr>
        <w:rPr>
          <w:szCs w:val="26"/>
        </w:rPr>
      </w:pPr>
      <w:r>
        <w:rPr>
          <w:szCs w:val="26"/>
        </w:rPr>
        <w:t>(Nom et Prénom)</w:t>
      </w:r>
    </w:p>
    <w:p w:rsidR="001B2663" w:rsidRPr="00C11DF4" w:rsidRDefault="001B2663" w:rsidP="001B2663">
      <w:pPr>
        <w:rPr>
          <w:szCs w:val="26"/>
        </w:rPr>
      </w:pPr>
      <w:r>
        <w:rPr>
          <w:szCs w:val="26"/>
        </w:rPr>
        <w:t>Ville, le</w:t>
      </w:r>
      <w:r w:rsidR="00AA42B3">
        <w:rPr>
          <w:szCs w:val="26"/>
        </w:rPr>
        <w:t>________________</w:t>
      </w:r>
      <w:r>
        <w:rPr>
          <w:szCs w:val="26"/>
        </w:rPr>
        <w:t xml:space="preserve"> </w:t>
      </w:r>
    </w:p>
    <w:p w:rsidR="001B2663" w:rsidRPr="00C11DF4" w:rsidRDefault="001B2663" w:rsidP="001B2663">
      <w:pPr>
        <w:rPr>
          <w:szCs w:val="26"/>
        </w:rPr>
      </w:pPr>
    </w:p>
    <w:p w:rsidR="001B2663" w:rsidRPr="00C11DF4" w:rsidRDefault="001B2663" w:rsidP="001B2663">
      <w:pPr>
        <w:rPr>
          <w:szCs w:val="26"/>
        </w:rPr>
      </w:pPr>
    </w:p>
    <w:p w:rsidR="001B2663" w:rsidRPr="00C11DF4" w:rsidRDefault="001B2663" w:rsidP="001B2663">
      <w:pPr>
        <w:rPr>
          <w:szCs w:val="26"/>
        </w:rPr>
      </w:pPr>
      <w:r>
        <w:rPr>
          <w:szCs w:val="26"/>
        </w:rPr>
        <w:t>Ordonnateur délégué/Ordonnateur principal</w:t>
      </w:r>
      <w:r w:rsidRPr="00C11DF4">
        <w:rPr>
          <w:szCs w:val="26"/>
        </w:rPr>
        <w:t xml:space="preserve">/(Nom et Prénom) </w:t>
      </w:r>
    </w:p>
    <w:p w:rsidR="001B2663" w:rsidRPr="00C11DF4" w:rsidRDefault="001B2663" w:rsidP="001B2663">
      <w:pPr>
        <w:rPr>
          <w:szCs w:val="26"/>
        </w:rPr>
      </w:pPr>
      <w:r w:rsidRPr="00C11DF4">
        <w:rPr>
          <w:szCs w:val="26"/>
        </w:rPr>
        <w:t>Ville, le____________</w:t>
      </w:r>
    </w:p>
    <w:p w:rsidR="000E26AE" w:rsidRPr="0079152D" w:rsidRDefault="000E26AE" w:rsidP="000E26AE">
      <w:pPr>
        <w:rPr>
          <w:color w:val="000000"/>
          <w:sz w:val="26"/>
          <w:szCs w:val="26"/>
        </w:rPr>
      </w:pPr>
    </w:p>
    <w:p w:rsidR="000E26AE" w:rsidRPr="0079152D" w:rsidRDefault="000E26AE" w:rsidP="000E26AE">
      <w:pPr>
        <w:rPr>
          <w:color w:val="000000"/>
          <w:sz w:val="26"/>
          <w:szCs w:val="26"/>
        </w:rPr>
      </w:pPr>
    </w:p>
    <w:p w:rsidR="000E26AE" w:rsidRPr="0079152D" w:rsidRDefault="000E26AE" w:rsidP="000E26AE">
      <w:pPr>
        <w:rPr>
          <w:color w:val="000000"/>
          <w:sz w:val="26"/>
          <w:szCs w:val="26"/>
        </w:rPr>
      </w:pPr>
    </w:p>
    <w:p w:rsidR="000E26AE" w:rsidRPr="0079152D" w:rsidRDefault="000E26AE" w:rsidP="000E26AE">
      <w:pPr>
        <w:rPr>
          <w:color w:val="000000"/>
          <w:szCs w:val="26"/>
        </w:rPr>
      </w:pPr>
      <w:r w:rsidRPr="0079152D">
        <w:rPr>
          <w:color w:val="000000"/>
          <w:szCs w:val="26"/>
        </w:rPr>
        <w:t>L’Autorité approbatrice compétente :</w:t>
      </w:r>
    </w:p>
    <w:p w:rsidR="000E26AE" w:rsidRPr="0079152D" w:rsidRDefault="000E26AE" w:rsidP="000E26AE">
      <w:pPr>
        <w:rPr>
          <w:color w:val="000000"/>
          <w:szCs w:val="26"/>
        </w:rPr>
      </w:pPr>
      <w:r w:rsidRPr="0079152D">
        <w:rPr>
          <w:color w:val="000000"/>
          <w:szCs w:val="26"/>
        </w:rPr>
        <w:t xml:space="preserve">(Nom et Prénom) </w:t>
      </w:r>
    </w:p>
    <w:p w:rsidR="000E26AE" w:rsidRDefault="000E26AE" w:rsidP="000E26AE">
      <w:pPr>
        <w:rPr>
          <w:color w:val="000000"/>
          <w:szCs w:val="26"/>
        </w:rPr>
      </w:pPr>
      <w:r w:rsidRPr="0079152D">
        <w:rPr>
          <w:color w:val="000000"/>
          <w:szCs w:val="26"/>
        </w:rPr>
        <w:t>Ville, le____________</w:t>
      </w:r>
    </w:p>
    <w:p w:rsidR="00031C54" w:rsidRDefault="00031C54" w:rsidP="000E26AE">
      <w:pPr>
        <w:rPr>
          <w:color w:val="000000"/>
          <w:szCs w:val="26"/>
        </w:rPr>
      </w:pPr>
    </w:p>
    <w:p w:rsidR="00076C18" w:rsidRDefault="00076C18" w:rsidP="000E26AE">
      <w:pPr>
        <w:rPr>
          <w:color w:val="000000"/>
          <w:szCs w:val="26"/>
        </w:rPr>
        <w:sectPr w:rsidR="00076C18" w:rsidSect="00E47DBF">
          <w:endnotePr>
            <w:numFmt w:val="decimal"/>
          </w:endnotePr>
          <w:type w:val="continuous"/>
          <w:pgSz w:w="12240" w:h="15840" w:code="1"/>
          <w:pgMar w:top="1417" w:right="1417" w:bottom="1417" w:left="1417" w:header="720" w:footer="720" w:gutter="0"/>
          <w:cols w:space="720"/>
          <w:noEndnote/>
          <w:titlePg/>
          <w:docGrid w:linePitch="326"/>
        </w:sectPr>
      </w:pPr>
    </w:p>
    <w:p w:rsidR="00031C54" w:rsidRDefault="00031C54" w:rsidP="000E26AE">
      <w:pPr>
        <w:rPr>
          <w:color w:val="000000"/>
          <w:szCs w:val="26"/>
        </w:rPr>
        <w:sectPr w:rsidR="00031C54" w:rsidSect="00076C18">
          <w:endnotePr>
            <w:numFmt w:val="decimal"/>
          </w:endnotePr>
          <w:type w:val="continuous"/>
          <w:pgSz w:w="12240" w:h="15840" w:code="1"/>
          <w:pgMar w:top="1417" w:right="1417" w:bottom="1417" w:left="1417" w:header="720" w:footer="720" w:gutter="0"/>
          <w:cols w:space="720"/>
          <w:noEndnote/>
          <w:titlePg/>
          <w:docGrid w:linePitch="326"/>
        </w:sectPr>
      </w:pPr>
    </w:p>
    <w:p w:rsidR="00645C98" w:rsidRDefault="00645C98" w:rsidP="00734F3E"/>
    <w:p w:rsidR="00076C18" w:rsidRPr="00076C18" w:rsidRDefault="00031C54" w:rsidP="00076C18">
      <w:pPr>
        <w:pStyle w:val="Titre1"/>
        <w:rPr>
          <w:u w:val="single"/>
        </w:rPr>
      </w:pPr>
      <w:bookmarkStart w:id="382" w:name="_Toc93052596"/>
      <w:r w:rsidRPr="00FD2A62">
        <w:t>Section I</w:t>
      </w:r>
      <w:r>
        <w:t>V</w:t>
      </w:r>
      <w:r w:rsidRPr="00FD2A62">
        <w:t xml:space="preserve"> - </w:t>
      </w:r>
      <w:bookmarkEnd w:id="382"/>
      <w:r w:rsidR="00076C18" w:rsidRPr="00076C18">
        <w:t>Liste des pièces et documents constitutifs de l’offre</w:t>
      </w:r>
    </w:p>
    <w:p w:rsidR="00031C54" w:rsidRDefault="00031C54" w:rsidP="00031C54">
      <w:pPr>
        <w:pStyle w:val="Titre1"/>
      </w:pPr>
    </w:p>
    <w:p w:rsidR="00076C18" w:rsidRDefault="00076C18" w:rsidP="00031C54"/>
    <w:p w:rsidR="00076C18" w:rsidRDefault="00076C18" w:rsidP="00031C54"/>
    <w:p w:rsidR="00645C98" w:rsidRPr="00734F3E" w:rsidRDefault="00D27D8A" w:rsidP="00734F3E">
      <w:pPr>
        <w:pStyle w:val="TM1"/>
        <w:spacing w:line="360" w:lineRule="auto"/>
        <w:ind w:right="50"/>
        <w:rPr>
          <w:rFonts w:asciiTheme="minorHAnsi" w:eastAsiaTheme="minorEastAsia" w:hAnsiTheme="minorHAnsi" w:cstheme="minorBidi"/>
          <w:b w:val="0"/>
          <w:noProof/>
          <w:sz w:val="26"/>
          <w:szCs w:val="26"/>
        </w:rPr>
      </w:pPr>
      <w:r w:rsidRPr="00734F3E">
        <w:rPr>
          <w:sz w:val="26"/>
          <w:szCs w:val="26"/>
        </w:rPr>
        <w:fldChar w:fldCharType="begin"/>
      </w:r>
      <w:r w:rsidR="00950A24" w:rsidRPr="00734F3E">
        <w:rPr>
          <w:sz w:val="26"/>
          <w:szCs w:val="26"/>
        </w:rPr>
        <w:instrText xml:space="preserve"> TOC \t "A-1;1;A-1-1;2" </w:instrText>
      </w:r>
      <w:r w:rsidRPr="00734F3E">
        <w:rPr>
          <w:sz w:val="26"/>
          <w:szCs w:val="26"/>
        </w:rPr>
        <w:fldChar w:fldCharType="separate"/>
      </w:r>
      <w:r w:rsidR="00950A24" w:rsidRPr="00734F3E">
        <w:rPr>
          <w:noProof/>
          <w:sz w:val="26"/>
          <w:szCs w:val="26"/>
        </w:rPr>
        <w:t>A-1 : Pièces nécessaires à l’examen préliminaire des offres</w:t>
      </w:r>
      <w:r w:rsidR="00950A24" w:rsidRPr="00734F3E">
        <w:rPr>
          <w:noProof/>
          <w:sz w:val="26"/>
          <w:szCs w:val="26"/>
        </w:rPr>
        <w:tab/>
      </w:r>
      <w:r w:rsidRPr="00734F3E">
        <w:rPr>
          <w:noProof/>
          <w:sz w:val="26"/>
          <w:szCs w:val="26"/>
        </w:rPr>
        <w:fldChar w:fldCharType="begin"/>
      </w:r>
      <w:r w:rsidR="00950A24" w:rsidRPr="00734F3E">
        <w:rPr>
          <w:noProof/>
          <w:sz w:val="26"/>
          <w:szCs w:val="26"/>
        </w:rPr>
        <w:instrText xml:space="preserve"> PAGEREF _Toc93053734 \h </w:instrText>
      </w:r>
      <w:r w:rsidRPr="00734F3E">
        <w:rPr>
          <w:noProof/>
          <w:sz w:val="26"/>
          <w:szCs w:val="26"/>
        </w:rPr>
      </w:r>
      <w:r w:rsidRPr="00734F3E">
        <w:rPr>
          <w:noProof/>
          <w:sz w:val="26"/>
          <w:szCs w:val="26"/>
        </w:rPr>
        <w:fldChar w:fldCharType="separate"/>
      </w:r>
      <w:r w:rsidR="00950A24" w:rsidRPr="00734F3E">
        <w:rPr>
          <w:noProof/>
          <w:sz w:val="26"/>
          <w:szCs w:val="26"/>
        </w:rPr>
        <w:t>99</w:t>
      </w:r>
      <w:r w:rsidRPr="00734F3E">
        <w:rPr>
          <w:noProof/>
          <w:sz w:val="26"/>
          <w:szCs w:val="26"/>
        </w:rPr>
        <w:fldChar w:fldCharType="end"/>
      </w:r>
    </w:p>
    <w:p w:rsidR="00645C98" w:rsidRPr="00734F3E" w:rsidRDefault="00950A24" w:rsidP="00734F3E">
      <w:pPr>
        <w:pStyle w:val="TM2"/>
        <w:spacing w:line="360" w:lineRule="auto"/>
        <w:ind w:right="50"/>
        <w:rPr>
          <w:rFonts w:asciiTheme="minorHAnsi" w:eastAsiaTheme="minorEastAsia" w:hAnsiTheme="minorHAnsi" w:cstheme="minorBidi"/>
          <w:noProof/>
          <w:sz w:val="26"/>
          <w:szCs w:val="26"/>
        </w:rPr>
      </w:pPr>
      <w:r w:rsidRPr="00734F3E">
        <w:rPr>
          <w:noProof/>
          <w:sz w:val="26"/>
          <w:szCs w:val="26"/>
        </w:rPr>
        <w:t>A-1-1 : Pièces nécessaires pour la recevabilité de l’offre</w:t>
      </w:r>
      <w:r w:rsidRPr="00734F3E">
        <w:rPr>
          <w:noProof/>
          <w:sz w:val="26"/>
          <w:szCs w:val="26"/>
        </w:rPr>
        <w:tab/>
      </w:r>
      <w:r w:rsidR="00D27D8A" w:rsidRPr="00734F3E">
        <w:rPr>
          <w:noProof/>
          <w:sz w:val="26"/>
          <w:szCs w:val="26"/>
        </w:rPr>
        <w:fldChar w:fldCharType="begin"/>
      </w:r>
      <w:r w:rsidRPr="00734F3E">
        <w:rPr>
          <w:noProof/>
          <w:sz w:val="26"/>
          <w:szCs w:val="26"/>
        </w:rPr>
        <w:instrText xml:space="preserve"> PAGEREF _Toc93053735 \h </w:instrText>
      </w:r>
      <w:r w:rsidR="00D27D8A" w:rsidRPr="00734F3E">
        <w:rPr>
          <w:noProof/>
          <w:sz w:val="26"/>
          <w:szCs w:val="26"/>
        </w:rPr>
      </w:r>
      <w:r w:rsidR="00D27D8A" w:rsidRPr="00734F3E">
        <w:rPr>
          <w:noProof/>
          <w:sz w:val="26"/>
          <w:szCs w:val="26"/>
        </w:rPr>
        <w:fldChar w:fldCharType="separate"/>
      </w:r>
      <w:r w:rsidRPr="00734F3E">
        <w:rPr>
          <w:noProof/>
          <w:sz w:val="26"/>
          <w:szCs w:val="26"/>
        </w:rPr>
        <w:t>99</w:t>
      </w:r>
      <w:r w:rsidR="00D27D8A" w:rsidRPr="00734F3E">
        <w:rPr>
          <w:noProof/>
          <w:sz w:val="26"/>
          <w:szCs w:val="26"/>
        </w:rPr>
        <w:fldChar w:fldCharType="end"/>
      </w:r>
    </w:p>
    <w:p w:rsidR="00645C98" w:rsidRPr="00734F3E" w:rsidRDefault="00950A24" w:rsidP="00734F3E">
      <w:pPr>
        <w:pStyle w:val="TM2"/>
        <w:spacing w:line="360" w:lineRule="auto"/>
        <w:ind w:right="50"/>
        <w:rPr>
          <w:rFonts w:asciiTheme="minorHAnsi" w:eastAsiaTheme="minorEastAsia" w:hAnsiTheme="minorHAnsi" w:cstheme="minorBidi"/>
          <w:noProof/>
          <w:sz w:val="26"/>
          <w:szCs w:val="26"/>
        </w:rPr>
      </w:pPr>
      <w:r w:rsidRPr="00734F3E">
        <w:rPr>
          <w:noProof/>
          <w:sz w:val="26"/>
          <w:szCs w:val="26"/>
        </w:rPr>
        <w:t>A-1-2 : Pièces nécessaires pour la conformité technique</w:t>
      </w:r>
      <w:r w:rsidRPr="00734F3E">
        <w:rPr>
          <w:noProof/>
          <w:sz w:val="26"/>
          <w:szCs w:val="26"/>
        </w:rPr>
        <w:tab/>
      </w:r>
      <w:r w:rsidR="00D27D8A" w:rsidRPr="00734F3E">
        <w:rPr>
          <w:noProof/>
          <w:sz w:val="26"/>
          <w:szCs w:val="26"/>
        </w:rPr>
        <w:fldChar w:fldCharType="begin"/>
      </w:r>
      <w:r w:rsidRPr="00734F3E">
        <w:rPr>
          <w:noProof/>
          <w:sz w:val="26"/>
          <w:szCs w:val="26"/>
        </w:rPr>
        <w:instrText xml:space="preserve"> PAGEREF _Toc93053736 \h </w:instrText>
      </w:r>
      <w:r w:rsidR="00D27D8A" w:rsidRPr="00734F3E">
        <w:rPr>
          <w:noProof/>
          <w:sz w:val="26"/>
          <w:szCs w:val="26"/>
        </w:rPr>
      </w:r>
      <w:r w:rsidR="00D27D8A" w:rsidRPr="00734F3E">
        <w:rPr>
          <w:noProof/>
          <w:sz w:val="26"/>
          <w:szCs w:val="26"/>
        </w:rPr>
        <w:fldChar w:fldCharType="separate"/>
      </w:r>
      <w:r w:rsidRPr="00734F3E">
        <w:rPr>
          <w:noProof/>
          <w:sz w:val="26"/>
          <w:szCs w:val="26"/>
        </w:rPr>
        <w:t>99</w:t>
      </w:r>
      <w:r w:rsidR="00D27D8A" w:rsidRPr="00734F3E">
        <w:rPr>
          <w:noProof/>
          <w:sz w:val="26"/>
          <w:szCs w:val="26"/>
        </w:rPr>
        <w:fldChar w:fldCharType="end"/>
      </w:r>
    </w:p>
    <w:p w:rsidR="00645C98" w:rsidRPr="00734F3E" w:rsidRDefault="00950A24" w:rsidP="00734F3E">
      <w:pPr>
        <w:pStyle w:val="TM1"/>
        <w:spacing w:line="360" w:lineRule="auto"/>
        <w:ind w:right="50"/>
        <w:rPr>
          <w:rFonts w:asciiTheme="minorHAnsi" w:eastAsiaTheme="minorEastAsia" w:hAnsiTheme="minorHAnsi" w:cstheme="minorBidi"/>
          <w:b w:val="0"/>
          <w:noProof/>
          <w:sz w:val="26"/>
          <w:szCs w:val="26"/>
        </w:rPr>
      </w:pPr>
      <w:r w:rsidRPr="00734F3E">
        <w:rPr>
          <w:noProof/>
          <w:sz w:val="26"/>
          <w:szCs w:val="26"/>
        </w:rPr>
        <w:t>A-2 : Pièces nécessaires pour l’évaluation financière</w:t>
      </w:r>
      <w:r w:rsidRPr="00734F3E">
        <w:rPr>
          <w:noProof/>
          <w:sz w:val="26"/>
          <w:szCs w:val="26"/>
        </w:rPr>
        <w:tab/>
      </w:r>
      <w:r w:rsidR="00D27D8A" w:rsidRPr="00734F3E">
        <w:rPr>
          <w:noProof/>
          <w:sz w:val="26"/>
          <w:szCs w:val="26"/>
        </w:rPr>
        <w:fldChar w:fldCharType="begin"/>
      </w:r>
      <w:r w:rsidRPr="00734F3E">
        <w:rPr>
          <w:noProof/>
          <w:sz w:val="26"/>
          <w:szCs w:val="26"/>
        </w:rPr>
        <w:instrText xml:space="preserve"> PAGEREF _Toc93053737 \h </w:instrText>
      </w:r>
      <w:r w:rsidR="00D27D8A" w:rsidRPr="00734F3E">
        <w:rPr>
          <w:noProof/>
          <w:sz w:val="26"/>
          <w:szCs w:val="26"/>
        </w:rPr>
      </w:r>
      <w:r w:rsidR="00D27D8A" w:rsidRPr="00734F3E">
        <w:rPr>
          <w:noProof/>
          <w:sz w:val="26"/>
          <w:szCs w:val="26"/>
        </w:rPr>
        <w:fldChar w:fldCharType="separate"/>
      </w:r>
      <w:r w:rsidRPr="00734F3E">
        <w:rPr>
          <w:noProof/>
          <w:sz w:val="26"/>
          <w:szCs w:val="26"/>
        </w:rPr>
        <w:t>100</w:t>
      </w:r>
      <w:r w:rsidR="00D27D8A" w:rsidRPr="00734F3E">
        <w:rPr>
          <w:noProof/>
          <w:sz w:val="26"/>
          <w:szCs w:val="26"/>
        </w:rPr>
        <w:fldChar w:fldCharType="end"/>
      </w:r>
    </w:p>
    <w:p w:rsidR="00645C98" w:rsidRPr="00734F3E" w:rsidRDefault="00950A24" w:rsidP="00734F3E">
      <w:pPr>
        <w:pStyle w:val="TM1"/>
        <w:spacing w:line="360" w:lineRule="auto"/>
        <w:ind w:right="50"/>
        <w:rPr>
          <w:rFonts w:asciiTheme="minorHAnsi" w:eastAsiaTheme="minorEastAsia" w:hAnsiTheme="minorHAnsi" w:cstheme="minorBidi"/>
          <w:b w:val="0"/>
          <w:noProof/>
          <w:sz w:val="26"/>
          <w:szCs w:val="26"/>
        </w:rPr>
      </w:pPr>
      <w:r w:rsidRPr="00734F3E">
        <w:rPr>
          <w:noProof/>
          <w:sz w:val="26"/>
          <w:szCs w:val="26"/>
        </w:rPr>
        <w:t>A-3 : Pièces nécessaires pour l’examen de la qualification</w:t>
      </w:r>
      <w:r w:rsidRPr="00734F3E">
        <w:rPr>
          <w:noProof/>
          <w:sz w:val="26"/>
          <w:szCs w:val="26"/>
        </w:rPr>
        <w:tab/>
      </w:r>
      <w:r w:rsidR="00D27D8A" w:rsidRPr="00734F3E">
        <w:rPr>
          <w:noProof/>
          <w:sz w:val="26"/>
          <w:szCs w:val="26"/>
        </w:rPr>
        <w:fldChar w:fldCharType="begin"/>
      </w:r>
      <w:r w:rsidRPr="00734F3E">
        <w:rPr>
          <w:noProof/>
          <w:sz w:val="26"/>
          <w:szCs w:val="26"/>
        </w:rPr>
        <w:instrText xml:space="preserve"> PAGEREF _Toc93053738 \h </w:instrText>
      </w:r>
      <w:r w:rsidR="00D27D8A" w:rsidRPr="00734F3E">
        <w:rPr>
          <w:noProof/>
          <w:sz w:val="26"/>
          <w:szCs w:val="26"/>
        </w:rPr>
      </w:r>
      <w:r w:rsidR="00D27D8A" w:rsidRPr="00734F3E">
        <w:rPr>
          <w:noProof/>
          <w:sz w:val="26"/>
          <w:szCs w:val="26"/>
        </w:rPr>
        <w:fldChar w:fldCharType="separate"/>
      </w:r>
      <w:r w:rsidRPr="00734F3E">
        <w:rPr>
          <w:noProof/>
          <w:sz w:val="26"/>
          <w:szCs w:val="26"/>
        </w:rPr>
        <w:t>100</w:t>
      </w:r>
      <w:r w:rsidR="00D27D8A" w:rsidRPr="00734F3E">
        <w:rPr>
          <w:noProof/>
          <w:sz w:val="26"/>
          <w:szCs w:val="26"/>
        </w:rPr>
        <w:fldChar w:fldCharType="end"/>
      </w:r>
    </w:p>
    <w:p w:rsidR="00645C98" w:rsidRPr="00734F3E" w:rsidRDefault="00950A24" w:rsidP="00734F3E">
      <w:pPr>
        <w:pStyle w:val="TM2"/>
        <w:spacing w:line="360" w:lineRule="auto"/>
        <w:ind w:right="50"/>
        <w:rPr>
          <w:rFonts w:asciiTheme="minorHAnsi" w:eastAsiaTheme="minorEastAsia" w:hAnsiTheme="minorHAnsi" w:cstheme="minorBidi"/>
          <w:noProof/>
          <w:sz w:val="26"/>
          <w:szCs w:val="26"/>
        </w:rPr>
      </w:pPr>
      <w:r w:rsidRPr="00734F3E">
        <w:rPr>
          <w:noProof/>
          <w:sz w:val="26"/>
          <w:szCs w:val="26"/>
        </w:rPr>
        <w:t>A-3-1 : Pièces nécessaires pour l’examen de la capacité technique</w:t>
      </w:r>
      <w:r w:rsidRPr="00734F3E">
        <w:rPr>
          <w:noProof/>
          <w:sz w:val="26"/>
          <w:szCs w:val="26"/>
        </w:rPr>
        <w:tab/>
      </w:r>
      <w:r w:rsidR="00D27D8A" w:rsidRPr="00734F3E">
        <w:rPr>
          <w:noProof/>
          <w:sz w:val="26"/>
          <w:szCs w:val="26"/>
        </w:rPr>
        <w:fldChar w:fldCharType="begin"/>
      </w:r>
      <w:r w:rsidRPr="00734F3E">
        <w:rPr>
          <w:noProof/>
          <w:sz w:val="26"/>
          <w:szCs w:val="26"/>
        </w:rPr>
        <w:instrText xml:space="preserve"> PAGEREF _Toc93053739 \h </w:instrText>
      </w:r>
      <w:r w:rsidR="00D27D8A" w:rsidRPr="00734F3E">
        <w:rPr>
          <w:noProof/>
          <w:sz w:val="26"/>
          <w:szCs w:val="26"/>
        </w:rPr>
      </w:r>
      <w:r w:rsidR="00D27D8A" w:rsidRPr="00734F3E">
        <w:rPr>
          <w:noProof/>
          <w:sz w:val="26"/>
          <w:szCs w:val="26"/>
        </w:rPr>
        <w:fldChar w:fldCharType="separate"/>
      </w:r>
      <w:r w:rsidRPr="00734F3E">
        <w:rPr>
          <w:noProof/>
          <w:sz w:val="26"/>
          <w:szCs w:val="26"/>
        </w:rPr>
        <w:t>100</w:t>
      </w:r>
      <w:r w:rsidR="00D27D8A" w:rsidRPr="00734F3E">
        <w:rPr>
          <w:noProof/>
          <w:sz w:val="26"/>
          <w:szCs w:val="26"/>
        </w:rPr>
        <w:fldChar w:fldCharType="end"/>
      </w:r>
    </w:p>
    <w:p w:rsidR="00645C98" w:rsidRPr="00734F3E" w:rsidRDefault="00950A24" w:rsidP="00734F3E">
      <w:pPr>
        <w:pStyle w:val="TM2"/>
        <w:spacing w:line="360" w:lineRule="auto"/>
        <w:ind w:right="50"/>
        <w:rPr>
          <w:rFonts w:asciiTheme="minorHAnsi" w:eastAsiaTheme="minorEastAsia" w:hAnsiTheme="minorHAnsi" w:cstheme="minorBidi"/>
          <w:noProof/>
          <w:sz w:val="26"/>
          <w:szCs w:val="26"/>
        </w:rPr>
      </w:pPr>
      <w:r w:rsidRPr="00734F3E">
        <w:rPr>
          <w:noProof/>
          <w:sz w:val="26"/>
          <w:szCs w:val="26"/>
        </w:rPr>
        <w:t>A-3-2 : Pièces nécessaires pour l’examen de la capacité financière</w:t>
      </w:r>
      <w:r w:rsidRPr="00734F3E">
        <w:rPr>
          <w:noProof/>
          <w:sz w:val="26"/>
          <w:szCs w:val="26"/>
        </w:rPr>
        <w:tab/>
      </w:r>
      <w:r w:rsidR="00D27D8A" w:rsidRPr="00734F3E">
        <w:rPr>
          <w:noProof/>
          <w:sz w:val="26"/>
          <w:szCs w:val="26"/>
        </w:rPr>
        <w:fldChar w:fldCharType="begin"/>
      </w:r>
      <w:r w:rsidRPr="00734F3E">
        <w:rPr>
          <w:noProof/>
          <w:sz w:val="26"/>
          <w:szCs w:val="26"/>
        </w:rPr>
        <w:instrText xml:space="preserve"> PAGEREF _Toc93053740 \h </w:instrText>
      </w:r>
      <w:r w:rsidR="00D27D8A" w:rsidRPr="00734F3E">
        <w:rPr>
          <w:noProof/>
          <w:sz w:val="26"/>
          <w:szCs w:val="26"/>
        </w:rPr>
      </w:r>
      <w:r w:rsidR="00D27D8A" w:rsidRPr="00734F3E">
        <w:rPr>
          <w:noProof/>
          <w:sz w:val="26"/>
          <w:szCs w:val="26"/>
        </w:rPr>
        <w:fldChar w:fldCharType="separate"/>
      </w:r>
      <w:r w:rsidRPr="00734F3E">
        <w:rPr>
          <w:noProof/>
          <w:sz w:val="26"/>
          <w:szCs w:val="26"/>
        </w:rPr>
        <w:t>101</w:t>
      </w:r>
      <w:r w:rsidR="00D27D8A" w:rsidRPr="00734F3E">
        <w:rPr>
          <w:noProof/>
          <w:sz w:val="26"/>
          <w:szCs w:val="26"/>
        </w:rPr>
        <w:fldChar w:fldCharType="end"/>
      </w:r>
    </w:p>
    <w:p w:rsidR="00645C98" w:rsidRPr="00734F3E" w:rsidRDefault="00950A24" w:rsidP="00734F3E">
      <w:pPr>
        <w:pStyle w:val="TM1"/>
        <w:spacing w:line="360" w:lineRule="auto"/>
        <w:ind w:right="50"/>
        <w:rPr>
          <w:rFonts w:asciiTheme="minorHAnsi" w:eastAsiaTheme="minorEastAsia" w:hAnsiTheme="minorHAnsi" w:cstheme="minorBidi"/>
          <w:b w:val="0"/>
          <w:noProof/>
          <w:sz w:val="26"/>
          <w:szCs w:val="26"/>
        </w:rPr>
      </w:pPr>
      <w:r w:rsidRPr="00734F3E">
        <w:rPr>
          <w:noProof/>
          <w:sz w:val="26"/>
          <w:szCs w:val="26"/>
        </w:rPr>
        <w:t>A-4 : Pièces nécessaires pour la signature du marché</w:t>
      </w:r>
      <w:r w:rsidRPr="00734F3E">
        <w:rPr>
          <w:noProof/>
          <w:sz w:val="26"/>
          <w:szCs w:val="26"/>
        </w:rPr>
        <w:tab/>
      </w:r>
      <w:r w:rsidR="00D27D8A" w:rsidRPr="00734F3E">
        <w:rPr>
          <w:noProof/>
          <w:sz w:val="26"/>
          <w:szCs w:val="26"/>
        </w:rPr>
        <w:fldChar w:fldCharType="begin"/>
      </w:r>
      <w:r w:rsidRPr="00734F3E">
        <w:rPr>
          <w:noProof/>
          <w:sz w:val="26"/>
          <w:szCs w:val="26"/>
        </w:rPr>
        <w:instrText xml:space="preserve"> PAGEREF _Toc93053741 \h </w:instrText>
      </w:r>
      <w:r w:rsidR="00D27D8A" w:rsidRPr="00734F3E">
        <w:rPr>
          <w:noProof/>
          <w:sz w:val="26"/>
          <w:szCs w:val="26"/>
        </w:rPr>
      </w:r>
      <w:r w:rsidR="00D27D8A" w:rsidRPr="00734F3E">
        <w:rPr>
          <w:noProof/>
          <w:sz w:val="26"/>
          <w:szCs w:val="26"/>
        </w:rPr>
        <w:fldChar w:fldCharType="separate"/>
      </w:r>
      <w:r w:rsidRPr="00734F3E">
        <w:rPr>
          <w:noProof/>
          <w:sz w:val="26"/>
          <w:szCs w:val="26"/>
        </w:rPr>
        <w:t>102</w:t>
      </w:r>
      <w:r w:rsidR="00D27D8A" w:rsidRPr="00734F3E">
        <w:rPr>
          <w:noProof/>
          <w:sz w:val="26"/>
          <w:szCs w:val="26"/>
        </w:rPr>
        <w:fldChar w:fldCharType="end"/>
      </w:r>
    </w:p>
    <w:p w:rsidR="00645C98" w:rsidRPr="00734F3E" w:rsidRDefault="00D27D8A" w:rsidP="00087DE0">
      <w:pPr>
        <w:spacing w:line="360" w:lineRule="auto"/>
        <w:rPr>
          <w:sz w:val="32"/>
          <w:szCs w:val="32"/>
        </w:rPr>
        <w:sectPr w:rsidR="00645C98" w:rsidRPr="00734F3E" w:rsidSect="00595ECC">
          <w:headerReference w:type="first" r:id="rId26"/>
          <w:endnotePr>
            <w:numFmt w:val="decimal"/>
          </w:endnotePr>
          <w:pgSz w:w="12240" w:h="15840" w:code="1"/>
          <w:pgMar w:top="1417" w:right="1417" w:bottom="1417" w:left="1417" w:header="720" w:footer="720" w:gutter="0"/>
          <w:cols w:space="720"/>
          <w:noEndnote/>
          <w:titlePg/>
          <w:docGrid w:linePitch="326"/>
        </w:sectPr>
      </w:pPr>
      <w:r w:rsidRPr="00734F3E">
        <w:rPr>
          <w:sz w:val="26"/>
          <w:szCs w:val="26"/>
        </w:rPr>
        <w:fldChar w:fldCharType="end"/>
      </w:r>
    </w:p>
    <w:p w:rsidR="00645C98" w:rsidRPr="00734F3E" w:rsidRDefault="00950A24" w:rsidP="00502F50">
      <w:pPr>
        <w:pStyle w:val="A-1"/>
        <w:spacing w:line="276" w:lineRule="auto"/>
        <w:rPr>
          <w:b w:val="0"/>
          <w:i w:val="0"/>
        </w:rPr>
      </w:pPr>
      <w:bookmarkStart w:id="383" w:name="_Toc93053734"/>
      <w:r w:rsidRPr="00734F3E">
        <w:lastRenderedPageBreak/>
        <w:t>A-1 : Pièces nécessaires à l’examen préliminaire des offres</w:t>
      </w:r>
      <w:bookmarkEnd w:id="383"/>
    </w:p>
    <w:p w:rsidR="00645C98" w:rsidRDefault="00076C18" w:rsidP="00502F50">
      <w:pPr>
        <w:pStyle w:val="A-1-1"/>
        <w:spacing w:line="276" w:lineRule="auto"/>
      </w:pPr>
      <w:bookmarkStart w:id="384" w:name="_Toc93053735"/>
      <w:r>
        <w:t>A-1-1 : Pièces nécessaires pour la recevabilité de l’offre</w:t>
      </w:r>
      <w:bookmarkEnd w:id="384"/>
    </w:p>
    <w:p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La lettre de soumission datée, signée et cachetée ;</w:t>
      </w:r>
    </w:p>
    <w:p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Le bordereau des prix unitaires daté, signé et cacheté ;</w:t>
      </w:r>
    </w:p>
    <w:p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 xml:space="preserve">Le </w:t>
      </w:r>
      <w:r w:rsidR="00EB28C9" w:rsidRPr="005F0791">
        <w:rPr>
          <w:sz w:val="26"/>
          <w:szCs w:val="26"/>
        </w:rPr>
        <w:t>bordereau des prix pour les fournitures</w:t>
      </w:r>
      <w:r w:rsidRPr="005F0791">
        <w:rPr>
          <w:sz w:val="26"/>
          <w:szCs w:val="26"/>
        </w:rPr>
        <w:t xml:space="preserve"> daté, signé et cacheté ;</w:t>
      </w:r>
    </w:p>
    <w:p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La garantie de soumission ou le lettre de déclaration de garantie ;</w:t>
      </w:r>
    </w:p>
    <w:p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La confirmation écrite habilitant le signataire de l’offre à engager le candidat au cas où le signataire de l’offre n’est pas le premier responsable de l’entreprise ;</w:t>
      </w:r>
    </w:p>
    <w:p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L’engagement du soumissionnaire à respecter le code d’éthique et de déontologie dans la commande publique ;</w:t>
      </w:r>
    </w:p>
    <w:p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L’accord ou la promesse d’accord de groupement si requis ;</w:t>
      </w:r>
    </w:p>
    <w:p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L’agrément/autorisation d’exercice de l’activité si requis ;</w:t>
      </w:r>
    </w:p>
    <w:p w:rsidR="00645C98" w:rsidRPr="005F0791" w:rsidRDefault="00076C18" w:rsidP="00502F50">
      <w:pPr>
        <w:pStyle w:val="Paragraphedeliste"/>
        <w:numPr>
          <w:ilvl w:val="0"/>
          <w:numId w:val="79"/>
        </w:numPr>
        <w:suppressAutoHyphens/>
        <w:spacing w:after="120" w:line="360" w:lineRule="auto"/>
        <w:rPr>
          <w:sz w:val="26"/>
          <w:szCs w:val="26"/>
        </w:rPr>
      </w:pPr>
      <w:r w:rsidRPr="005F0791">
        <w:rPr>
          <w:sz w:val="26"/>
          <w:szCs w:val="26"/>
        </w:rPr>
        <w:t>Autres pièces [à renseigner par la PRMP</w:t>
      </w:r>
      <w:r w:rsidR="00E47DBF" w:rsidRPr="005F0791">
        <w:rPr>
          <w:sz w:val="26"/>
          <w:szCs w:val="26"/>
        </w:rPr>
        <w:t>].</w:t>
      </w:r>
    </w:p>
    <w:p w:rsidR="00645C98" w:rsidRDefault="00076C18" w:rsidP="00734F3E">
      <w:pPr>
        <w:spacing w:after="120" w:line="360" w:lineRule="auto"/>
        <w:rPr>
          <w:rFonts w:ascii="Cambria" w:hAnsi="Cambria" w:cs="Cambria"/>
          <w:b/>
          <w:i/>
        </w:rPr>
      </w:pPr>
      <w:r w:rsidRPr="00C11DF4">
        <w:rPr>
          <w:rFonts w:ascii="Cambria" w:hAnsi="Cambria" w:cs="Cambria"/>
          <w:b/>
          <w:i/>
        </w:rPr>
        <w:t xml:space="preserve">NB : La non-production </w:t>
      </w:r>
      <w:r>
        <w:rPr>
          <w:rFonts w:ascii="Cambria" w:hAnsi="Cambria" w:cs="Cambria"/>
          <w:b/>
          <w:i/>
        </w:rPr>
        <w:t xml:space="preserve">ou la </w:t>
      </w:r>
      <w:proofErr w:type="spellStart"/>
      <w:r w:rsidR="00CB69BE">
        <w:rPr>
          <w:rFonts w:ascii="Cambria" w:hAnsi="Cambria" w:cs="Cambria"/>
          <w:b/>
          <w:i/>
        </w:rPr>
        <w:t>non-conformité</w:t>
      </w:r>
      <w:r w:rsidRPr="00C11DF4">
        <w:rPr>
          <w:rFonts w:ascii="Cambria" w:hAnsi="Cambria" w:cs="Cambria"/>
          <w:b/>
          <w:i/>
        </w:rPr>
        <w:t>de</w:t>
      </w:r>
      <w:proofErr w:type="spellEnd"/>
      <w:r w:rsidRPr="00C11DF4">
        <w:rPr>
          <w:rFonts w:ascii="Cambria" w:hAnsi="Cambria" w:cs="Cambria"/>
          <w:b/>
          <w:i/>
        </w:rPr>
        <w:t xml:space="preserve"> ces pièces entraîne le rejet de l’offre.</w:t>
      </w:r>
    </w:p>
    <w:p w:rsidR="00E47DBF" w:rsidRDefault="00E47DBF" w:rsidP="00076C18">
      <w:pPr>
        <w:spacing w:after="120" w:line="360" w:lineRule="auto"/>
        <w:rPr>
          <w:rFonts w:ascii="Cambria" w:hAnsi="Cambria" w:cs="Cambria"/>
          <w:i/>
        </w:rPr>
        <w:sectPr w:rsidR="00E47DBF" w:rsidSect="00595ECC">
          <w:endnotePr>
            <w:numFmt w:val="decimal"/>
          </w:endnotePr>
          <w:pgSz w:w="12240" w:h="15840" w:code="1"/>
          <w:pgMar w:top="1417" w:right="1417" w:bottom="1417" w:left="1417" w:header="720" w:footer="720" w:gutter="0"/>
          <w:cols w:space="720"/>
          <w:noEndnote/>
          <w:titlePg/>
          <w:docGrid w:linePitch="326"/>
        </w:sectPr>
      </w:pPr>
    </w:p>
    <w:p w:rsidR="00645C98" w:rsidRDefault="00076C18" w:rsidP="00734F3E">
      <w:pPr>
        <w:pStyle w:val="A-1-1"/>
      </w:pPr>
      <w:bookmarkStart w:id="385" w:name="_Toc93053736"/>
      <w:r>
        <w:lastRenderedPageBreak/>
        <w:t>A-1-2 : Pièces nécessaires pour la conformité technique</w:t>
      </w:r>
      <w:bookmarkEnd w:id="385"/>
    </w:p>
    <w:p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Programme d’activités ;</w:t>
      </w:r>
    </w:p>
    <w:p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Méthodes d’exécution ;</w:t>
      </w:r>
    </w:p>
    <w:p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La liste du matériel ;</w:t>
      </w:r>
    </w:p>
    <w:p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La liste du personnel ;</w:t>
      </w:r>
    </w:p>
    <w:p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Le calendrier d’exécution ;</w:t>
      </w:r>
    </w:p>
    <w:p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La description technique des services datée, signée et cachetée ;</w:t>
      </w:r>
    </w:p>
    <w:p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Certificat de conformité à la norme écolabel du produit si requis ;</w:t>
      </w:r>
    </w:p>
    <w:p w:rsidR="00645C98" w:rsidRPr="005F0791" w:rsidRDefault="00950A24" w:rsidP="00502F50">
      <w:pPr>
        <w:pStyle w:val="Paragraphedeliste"/>
        <w:numPr>
          <w:ilvl w:val="0"/>
          <w:numId w:val="80"/>
        </w:numPr>
        <w:suppressAutoHyphens/>
        <w:spacing w:after="120" w:line="360" w:lineRule="auto"/>
        <w:rPr>
          <w:sz w:val="26"/>
          <w:szCs w:val="26"/>
        </w:rPr>
      </w:pPr>
      <w:r w:rsidRPr="005F0791">
        <w:rPr>
          <w:sz w:val="26"/>
          <w:szCs w:val="26"/>
        </w:rPr>
        <w:t>Une attestation de visite de site signée par la Personne responsable des marchés publics (PRMP)</w:t>
      </w:r>
      <w:r w:rsidR="00E47DBF" w:rsidRPr="005F0791">
        <w:rPr>
          <w:sz w:val="26"/>
          <w:szCs w:val="26"/>
        </w:rPr>
        <w:t> ;</w:t>
      </w:r>
    </w:p>
    <w:p w:rsidR="00645C98" w:rsidRPr="005F0791" w:rsidRDefault="00076C18" w:rsidP="00502F50">
      <w:pPr>
        <w:pStyle w:val="Paragraphedeliste"/>
        <w:numPr>
          <w:ilvl w:val="0"/>
          <w:numId w:val="80"/>
        </w:numPr>
        <w:suppressAutoHyphens/>
        <w:spacing w:after="120" w:line="360" w:lineRule="auto"/>
        <w:rPr>
          <w:sz w:val="26"/>
          <w:szCs w:val="26"/>
        </w:rPr>
      </w:pPr>
      <w:r w:rsidRPr="005F0791">
        <w:rPr>
          <w:sz w:val="26"/>
          <w:szCs w:val="26"/>
        </w:rPr>
        <w:t xml:space="preserve">Autres pièces </w:t>
      </w:r>
      <w:r w:rsidR="00950A24" w:rsidRPr="005F0791">
        <w:rPr>
          <w:i/>
          <w:sz w:val="26"/>
          <w:szCs w:val="26"/>
        </w:rPr>
        <w:t>[à renseigner par la PRMP]</w:t>
      </w:r>
      <w:r w:rsidR="00E47DBF" w:rsidRPr="005F0791">
        <w:rPr>
          <w:i/>
          <w:sz w:val="26"/>
          <w:szCs w:val="26"/>
        </w:rPr>
        <w:t>.</w:t>
      </w:r>
    </w:p>
    <w:p w:rsidR="00645C98" w:rsidRDefault="00076C18" w:rsidP="00502F50">
      <w:pPr>
        <w:spacing w:after="120" w:line="276" w:lineRule="auto"/>
        <w:rPr>
          <w:rFonts w:ascii="Cambria" w:hAnsi="Cambria" w:cs="Cambria"/>
          <w:i/>
        </w:rPr>
      </w:pPr>
      <w:r>
        <w:rPr>
          <w:rFonts w:ascii="Cambria" w:hAnsi="Cambria" w:cs="Cambria"/>
          <w:b/>
          <w:i/>
        </w:rPr>
        <w:t xml:space="preserve">NB : La non-production ou la </w:t>
      </w:r>
      <w:r w:rsidR="00CB69BE">
        <w:rPr>
          <w:rFonts w:ascii="Cambria" w:hAnsi="Cambria" w:cs="Cambria"/>
          <w:b/>
          <w:i/>
        </w:rPr>
        <w:t>non-conformité</w:t>
      </w:r>
      <w:r w:rsidR="00ED55A8">
        <w:rPr>
          <w:rFonts w:ascii="Cambria" w:hAnsi="Cambria" w:cs="Cambria"/>
          <w:b/>
          <w:i/>
        </w:rPr>
        <w:t xml:space="preserve"> </w:t>
      </w:r>
      <w:r w:rsidRPr="00C11DF4">
        <w:rPr>
          <w:rFonts w:ascii="Cambria" w:hAnsi="Cambria" w:cs="Cambria"/>
          <w:b/>
          <w:i/>
        </w:rPr>
        <w:t>de ces pièces</w:t>
      </w:r>
      <w:r>
        <w:rPr>
          <w:rFonts w:ascii="Cambria" w:hAnsi="Cambria" w:cs="Cambria"/>
          <w:b/>
          <w:i/>
        </w:rPr>
        <w:t xml:space="preserve">, à l’exception de l’attestation de visite de site, </w:t>
      </w:r>
      <w:r w:rsidRPr="00C11DF4">
        <w:rPr>
          <w:rFonts w:ascii="Cambria" w:hAnsi="Cambria" w:cs="Cambria"/>
          <w:b/>
          <w:i/>
        </w:rPr>
        <w:t xml:space="preserve"> entraîne le rejet de l’offre.</w:t>
      </w:r>
    </w:p>
    <w:p w:rsidR="00E47DBF" w:rsidRDefault="00E47DBF" w:rsidP="00502F50">
      <w:pPr>
        <w:spacing w:after="120" w:line="276" w:lineRule="auto"/>
        <w:ind w:left="720"/>
        <w:rPr>
          <w:sz w:val="26"/>
          <w:szCs w:val="26"/>
        </w:rPr>
        <w:sectPr w:rsidR="00E47DBF" w:rsidSect="00E47DBF">
          <w:headerReference w:type="default" r:id="rId27"/>
          <w:endnotePr>
            <w:numFmt w:val="decimal"/>
          </w:endnotePr>
          <w:type w:val="continuous"/>
          <w:pgSz w:w="12240" w:h="15840" w:code="1"/>
          <w:pgMar w:top="1417" w:right="1417" w:bottom="1417" w:left="1417" w:header="720" w:footer="720" w:gutter="0"/>
          <w:cols w:space="720"/>
          <w:noEndnote/>
          <w:titlePg/>
          <w:docGrid w:linePitch="326"/>
        </w:sectPr>
      </w:pPr>
    </w:p>
    <w:p w:rsidR="00645C98" w:rsidRDefault="00076C18" w:rsidP="00734F3E">
      <w:pPr>
        <w:pStyle w:val="A-1"/>
      </w:pPr>
      <w:bookmarkStart w:id="386" w:name="_Toc93053737"/>
      <w:r>
        <w:lastRenderedPageBreak/>
        <w:t>A-2</w:t>
      </w:r>
      <w:r w:rsidRPr="00C11DF4">
        <w:t xml:space="preserve"> : </w:t>
      </w:r>
      <w:r>
        <w:t>Pièces nécessaires pour l’évaluation financière</w:t>
      </w:r>
      <w:bookmarkEnd w:id="386"/>
    </w:p>
    <w:p w:rsidR="00645C98" w:rsidRDefault="00076C18" w:rsidP="00502F50">
      <w:pPr>
        <w:pStyle w:val="Paragraphedeliste"/>
        <w:numPr>
          <w:ilvl w:val="0"/>
          <w:numId w:val="81"/>
        </w:numPr>
        <w:suppressAutoHyphens/>
        <w:spacing w:after="120" w:line="360" w:lineRule="auto"/>
        <w:rPr>
          <w:sz w:val="26"/>
          <w:szCs w:val="26"/>
        </w:rPr>
      </w:pPr>
      <w:r>
        <w:rPr>
          <w:sz w:val="26"/>
          <w:szCs w:val="26"/>
        </w:rPr>
        <w:t>Le bordereau des prix unitaires daté, signé et cacheté ;</w:t>
      </w:r>
    </w:p>
    <w:p w:rsidR="00645C98" w:rsidRDefault="00076C18" w:rsidP="00502F50">
      <w:pPr>
        <w:pStyle w:val="Paragraphedeliste"/>
        <w:numPr>
          <w:ilvl w:val="0"/>
          <w:numId w:val="81"/>
        </w:numPr>
        <w:suppressAutoHyphens/>
        <w:spacing w:after="120" w:line="360" w:lineRule="auto"/>
        <w:rPr>
          <w:sz w:val="26"/>
          <w:szCs w:val="26"/>
        </w:rPr>
      </w:pPr>
      <w:r>
        <w:rPr>
          <w:sz w:val="26"/>
          <w:szCs w:val="26"/>
        </w:rPr>
        <w:t>Le devis quantitatif et estimatif daté, signé et cacheté ;</w:t>
      </w:r>
    </w:p>
    <w:p w:rsidR="00645C98" w:rsidRDefault="00076C18" w:rsidP="00502F50">
      <w:pPr>
        <w:pStyle w:val="Paragraphedeliste"/>
        <w:numPr>
          <w:ilvl w:val="0"/>
          <w:numId w:val="81"/>
        </w:numPr>
        <w:suppressAutoHyphens/>
        <w:spacing w:after="120" w:line="360" w:lineRule="auto"/>
        <w:rPr>
          <w:sz w:val="26"/>
          <w:szCs w:val="26"/>
        </w:rPr>
      </w:pPr>
      <w:r>
        <w:rPr>
          <w:sz w:val="26"/>
          <w:szCs w:val="26"/>
        </w:rPr>
        <w:t>Le cadre de sous détail des prix si requis ;</w:t>
      </w:r>
    </w:p>
    <w:p w:rsidR="00645C98" w:rsidRDefault="00076C18" w:rsidP="00502F50">
      <w:pPr>
        <w:pStyle w:val="Paragraphedeliste"/>
        <w:numPr>
          <w:ilvl w:val="0"/>
          <w:numId w:val="81"/>
        </w:numPr>
        <w:suppressAutoHyphens/>
        <w:spacing w:after="120" w:line="360" w:lineRule="auto"/>
        <w:rPr>
          <w:sz w:val="26"/>
          <w:szCs w:val="26"/>
        </w:rPr>
      </w:pPr>
      <w:r>
        <w:rPr>
          <w:sz w:val="26"/>
          <w:szCs w:val="26"/>
        </w:rPr>
        <w:t>Autres</w:t>
      </w:r>
      <w:r w:rsidR="00B37D7A">
        <w:rPr>
          <w:sz w:val="26"/>
          <w:szCs w:val="26"/>
        </w:rPr>
        <w:t xml:space="preserve"> </w:t>
      </w:r>
      <w:r>
        <w:rPr>
          <w:sz w:val="26"/>
          <w:szCs w:val="26"/>
        </w:rPr>
        <w:t xml:space="preserve">pièces </w:t>
      </w:r>
      <w:r w:rsidR="00950A24" w:rsidRPr="00502F50">
        <w:rPr>
          <w:sz w:val="26"/>
          <w:szCs w:val="26"/>
        </w:rPr>
        <w:t>[à renseigner par la PRMP]</w:t>
      </w:r>
      <w:r w:rsidRPr="00C012AD">
        <w:rPr>
          <w:sz w:val="26"/>
          <w:szCs w:val="26"/>
        </w:rPr>
        <w:t>.</w:t>
      </w:r>
    </w:p>
    <w:p w:rsidR="00645C98" w:rsidRPr="00734F3E" w:rsidRDefault="00076C18" w:rsidP="00734F3E">
      <w:pPr>
        <w:spacing w:after="120" w:line="360" w:lineRule="auto"/>
        <w:rPr>
          <w:rFonts w:ascii="Cambria" w:hAnsi="Cambria" w:cs="Cambria"/>
          <w:b/>
          <w:i/>
        </w:rPr>
      </w:pPr>
      <w:r w:rsidRPr="00C11DF4">
        <w:rPr>
          <w:rFonts w:ascii="Cambria" w:hAnsi="Cambria" w:cs="Cambria"/>
          <w:b/>
          <w:i/>
        </w:rPr>
        <w:t xml:space="preserve">NB : La non-production </w:t>
      </w:r>
      <w:r>
        <w:rPr>
          <w:rFonts w:ascii="Cambria" w:hAnsi="Cambria" w:cs="Cambria"/>
          <w:b/>
          <w:i/>
        </w:rPr>
        <w:t xml:space="preserve">ou la </w:t>
      </w:r>
      <w:r w:rsidR="00CB69BE">
        <w:rPr>
          <w:rFonts w:ascii="Cambria" w:hAnsi="Cambria" w:cs="Cambria"/>
          <w:b/>
          <w:i/>
        </w:rPr>
        <w:t>non-conformité</w:t>
      </w:r>
      <w:r w:rsidR="00B37D7A">
        <w:rPr>
          <w:rFonts w:ascii="Cambria" w:hAnsi="Cambria" w:cs="Cambria"/>
          <w:b/>
          <w:i/>
        </w:rPr>
        <w:t xml:space="preserve"> </w:t>
      </w:r>
      <w:r w:rsidRPr="00C11DF4">
        <w:rPr>
          <w:rFonts w:ascii="Cambria" w:hAnsi="Cambria" w:cs="Cambria"/>
          <w:b/>
          <w:i/>
        </w:rPr>
        <w:t>de ces pièces entraîne le rejet de l’offre.</w:t>
      </w:r>
    </w:p>
    <w:p w:rsidR="00645C98" w:rsidRDefault="00076C18" w:rsidP="00734F3E">
      <w:pPr>
        <w:pStyle w:val="A-1"/>
      </w:pPr>
      <w:bookmarkStart w:id="387" w:name="_Toc93053738"/>
      <w:r>
        <w:t>A-3</w:t>
      </w:r>
      <w:r w:rsidRPr="00C11DF4">
        <w:t xml:space="preserve"> : </w:t>
      </w:r>
      <w:r>
        <w:t>Pièces nécessaires pour l’examen de la qualification</w:t>
      </w:r>
      <w:bookmarkEnd w:id="387"/>
    </w:p>
    <w:p w:rsidR="00645C98" w:rsidRDefault="00076C18" w:rsidP="00734F3E">
      <w:pPr>
        <w:pStyle w:val="A-1-1"/>
      </w:pPr>
      <w:bookmarkStart w:id="388" w:name="_Toc93053739"/>
      <w:r>
        <w:t>A-3-1</w:t>
      </w:r>
      <w:r w:rsidRPr="00C11DF4">
        <w:t xml:space="preserve"> : </w:t>
      </w:r>
      <w:r>
        <w:t>Pièces nécessaires pour l’examen de la capacité technique</w:t>
      </w:r>
      <w:bookmarkEnd w:id="388"/>
    </w:p>
    <w:p w:rsidR="00645C98" w:rsidRDefault="00076C18" w:rsidP="00502F50">
      <w:pPr>
        <w:pStyle w:val="Paragraphedeliste"/>
        <w:numPr>
          <w:ilvl w:val="0"/>
          <w:numId w:val="82"/>
        </w:numPr>
        <w:suppressAutoHyphens/>
        <w:spacing w:after="120" w:line="360" w:lineRule="auto"/>
        <w:jc w:val="both"/>
        <w:rPr>
          <w:sz w:val="26"/>
          <w:szCs w:val="26"/>
        </w:rPr>
      </w:pPr>
      <w:r w:rsidRPr="00502F50">
        <w:rPr>
          <w:sz w:val="26"/>
          <w:szCs w:val="26"/>
        </w:rPr>
        <w:t>L</w:t>
      </w:r>
      <w:r w:rsidRPr="00C11DF4">
        <w:rPr>
          <w:sz w:val="26"/>
          <w:szCs w:val="26"/>
        </w:rPr>
        <w:t>’original ou la copie légalisée</w:t>
      </w:r>
      <w:r w:rsidR="00950A24" w:rsidRPr="00734F3E">
        <w:rPr>
          <w:sz w:val="26"/>
          <w:szCs w:val="26"/>
        </w:rPr>
        <w:t xml:space="preserve"> de l’extrait </w:t>
      </w:r>
      <w:r w:rsidRPr="00C11DF4">
        <w:rPr>
          <w:sz w:val="26"/>
          <w:szCs w:val="26"/>
        </w:rPr>
        <w:t>du</w:t>
      </w:r>
      <w:r w:rsidR="00EC7C8E">
        <w:rPr>
          <w:sz w:val="26"/>
          <w:szCs w:val="26"/>
        </w:rPr>
        <w:t xml:space="preserve"> </w:t>
      </w:r>
      <w:r w:rsidRPr="00C11DF4">
        <w:rPr>
          <w:sz w:val="26"/>
          <w:szCs w:val="26"/>
        </w:rPr>
        <w:t>registre</w:t>
      </w:r>
      <w:r w:rsidR="00EC7C8E">
        <w:rPr>
          <w:sz w:val="26"/>
          <w:szCs w:val="26"/>
        </w:rPr>
        <w:t xml:space="preserve"> </w:t>
      </w:r>
      <w:r w:rsidRPr="00C11DF4">
        <w:rPr>
          <w:sz w:val="26"/>
          <w:szCs w:val="26"/>
        </w:rPr>
        <w:t>de</w:t>
      </w:r>
      <w:r w:rsidR="00EC7C8E">
        <w:rPr>
          <w:sz w:val="26"/>
          <w:szCs w:val="26"/>
        </w:rPr>
        <w:t xml:space="preserve"> </w:t>
      </w:r>
      <w:r w:rsidRPr="00C11DF4">
        <w:rPr>
          <w:sz w:val="26"/>
          <w:szCs w:val="26"/>
        </w:rPr>
        <w:t xml:space="preserve">commerce et du </w:t>
      </w:r>
      <w:r w:rsidR="00E47DBF">
        <w:rPr>
          <w:sz w:val="26"/>
          <w:szCs w:val="26"/>
        </w:rPr>
        <w:t>crédit mobilier (RCCM) ;</w:t>
      </w:r>
    </w:p>
    <w:p w:rsidR="00645C98" w:rsidRDefault="00076C18" w:rsidP="00502F50">
      <w:pPr>
        <w:pStyle w:val="Paragraphedeliste"/>
        <w:numPr>
          <w:ilvl w:val="0"/>
          <w:numId w:val="82"/>
        </w:numPr>
        <w:suppressAutoHyphens/>
        <w:spacing w:after="120" w:line="360" w:lineRule="auto"/>
        <w:jc w:val="both"/>
        <w:rPr>
          <w:sz w:val="26"/>
          <w:szCs w:val="26"/>
        </w:rPr>
      </w:pPr>
      <w:r w:rsidRPr="00C11DF4">
        <w:rPr>
          <w:sz w:val="26"/>
          <w:szCs w:val="26"/>
        </w:rPr>
        <w:t>La</w:t>
      </w:r>
      <w:r w:rsidR="00EC7C8E">
        <w:rPr>
          <w:sz w:val="26"/>
          <w:szCs w:val="26"/>
        </w:rPr>
        <w:t xml:space="preserve"> </w:t>
      </w:r>
      <w:r w:rsidRPr="00C11DF4">
        <w:rPr>
          <w:sz w:val="26"/>
          <w:szCs w:val="26"/>
        </w:rPr>
        <w:t>liste</w:t>
      </w:r>
      <w:r w:rsidR="00EC7C8E">
        <w:rPr>
          <w:sz w:val="26"/>
          <w:szCs w:val="26"/>
        </w:rPr>
        <w:t xml:space="preserve"> </w:t>
      </w:r>
      <w:r w:rsidRPr="00C11DF4">
        <w:rPr>
          <w:sz w:val="26"/>
          <w:szCs w:val="26"/>
        </w:rPr>
        <w:t xml:space="preserve">des </w:t>
      </w:r>
      <w:r w:rsidR="00950A24" w:rsidRPr="00734F3E">
        <w:rPr>
          <w:sz w:val="26"/>
          <w:szCs w:val="26"/>
        </w:rPr>
        <w:t xml:space="preserve">(insérer le nombre) </w:t>
      </w:r>
      <w:r w:rsidRPr="00C11DF4">
        <w:rPr>
          <w:sz w:val="26"/>
          <w:szCs w:val="26"/>
        </w:rPr>
        <w:t>prestations</w:t>
      </w:r>
      <w:r w:rsidR="00EC7C8E">
        <w:rPr>
          <w:sz w:val="26"/>
          <w:szCs w:val="26"/>
        </w:rPr>
        <w:t xml:space="preserve"> </w:t>
      </w:r>
      <w:r w:rsidRPr="00C11DF4">
        <w:rPr>
          <w:sz w:val="26"/>
          <w:szCs w:val="26"/>
        </w:rPr>
        <w:t>similaires</w:t>
      </w:r>
      <w:r w:rsidR="00CB69BE" w:rsidRPr="00502F50">
        <w:rPr>
          <w:sz w:val="26"/>
          <w:vertAlign w:val="superscript"/>
        </w:rPr>
        <w:footnoteReference w:id="36"/>
      </w:r>
      <w:r w:rsidR="00EC7C8E">
        <w:rPr>
          <w:sz w:val="26"/>
          <w:szCs w:val="26"/>
        </w:rPr>
        <w:t xml:space="preserve"> </w:t>
      </w:r>
      <w:r w:rsidRPr="00C11DF4">
        <w:rPr>
          <w:sz w:val="26"/>
          <w:szCs w:val="26"/>
        </w:rPr>
        <w:t>déjà</w:t>
      </w:r>
      <w:r w:rsidR="00EC7C8E">
        <w:rPr>
          <w:sz w:val="26"/>
          <w:szCs w:val="26"/>
        </w:rPr>
        <w:t xml:space="preserve"> </w:t>
      </w:r>
      <w:r w:rsidRPr="00C11DF4">
        <w:rPr>
          <w:sz w:val="26"/>
          <w:szCs w:val="26"/>
        </w:rPr>
        <w:t>exécutées</w:t>
      </w:r>
      <w:r w:rsidR="00EC7C8E">
        <w:rPr>
          <w:sz w:val="26"/>
          <w:szCs w:val="26"/>
        </w:rPr>
        <w:t xml:space="preserve"> </w:t>
      </w:r>
      <w:r w:rsidRPr="00C11DF4">
        <w:rPr>
          <w:sz w:val="26"/>
          <w:szCs w:val="26"/>
        </w:rPr>
        <w:t>pour</w:t>
      </w:r>
      <w:r w:rsidR="00EC7C8E">
        <w:rPr>
          <w:sz w:val="26"/>
          <w:szCs w:val="26"/>
        </w:rPr>
        <w:t xml:space="preserve"> </w:t>
      </w:r>
      <w:r w:rsidRPr="00C11DF4">
        <w:rPr>
          <w:sz w:val="26"/>
          <w:szCs w:val="26"/>
        </w:rPr>
        <w:t>les</w:t>
      </w:r>
      <w:r w:rsidR="00EC7C8E">
        <w:rPr>
          <w:sz w:val="26"/>
          <w:szCs w:val="26"/>
        </w:rPr>
        <w:t xml:space="preserve"> </w:t>
      </w:r>
      <w:r w:rsidRPr="00C11DF4">
        <w:rPr>
          <w:sz w:val="26"/>
          <w:szCs w:val="26"/>
        </w:rPr>
        <w:t>anciennes</w:t>
      </w:r>
      <w:r w:rsidR="00EC7C8E">
        <w:rPr>
          <w:sz w:val="26"/>
          <w:szCs w:val="26"/>
        </w:rPr>
        <w:t xml:space="preserve"> </w:t>
      </w:r>
      <w:r w:rsidRPr="00C11DF4">
        <w:rPr>
          <w:sz w:val="26"/>
          <w:szCs w:val="26"/>
        </w:rPr>
        <w:t>entreprises</w:t>
      </w:r>
      <w:r w:rsidR="00EC7C8E">
        <w:rPr>
          <w:sz w:val="26"/>
          <w:szCs w:val="26"/>
        </w:rPr>
        <w:t xml:space="preserve"> </w:t>
      </w:r>
      <w:r w:rsidRPr="00C11DF4">
        <w:rPr>
          <w:sz w:val="26"/>
          <w:szCs w:val="26"/>
        </w:rPr>
        <w:t>suivie des</w:t>
      </w:r>
      <w:r w:rsidR="00EC7C8E">
        <w:rPr>
          <w:sz w:val="26"/>
          <w:szCs w:val="26"/>
        </w:rPr>
        <w:t xml:space="preserve"> </w:t>
      </w:r>
      <w:r w:rsidRPr="00C11DF4">
        <w:rPr>
          <w:sz w:val="26"/>
          <w:szCs w:val="26"/>
        </w:rPr>
        <w:t>attestations</w:t>
      </w:r>
      <w:r w:rsidR="00EC7C8E">
        <w:rPr>
          <w:sz w:val="26"/>
          <w:szCs w:val="26"/>
        </w:rPr>
        <w:t xml:space="preserve"> </w:t>
      </w:r>
      <w:r w:rsidRPr="00C11DF4">
        <w:rPr>
          <w:sz w:val="26"/>
          <w:szCs w:val="26"/>
        </w:rPr>
        <w:t>de</w:t>
      </w:r>
      <w:r w:rsidR="00EC7C8E">
        <w:rPr>
          <w:sz w:val="26"/>
          <w:szCs w:val="26"/>
        </w:rPr>
        <w:t xml:space="preserve"> </w:t>
      </w:r>
      <w:r w:rsidRPr="00C11DF4">
        <w:rPr>
          <w:sz w:val="26"/>
          <w:szCs w:val="26"/>
        </w:rPr>
        <w:t>bonne</w:t>
      </w:r>
      <w:r w:rsidR="00EC7C8E">
        <w:rPr>
          <w:sz w:val="26"/>
          <w:szCs w:val="26"/>
        </w:rPr>
        <w:t xml:space="preserve"> </w:t>
      </w:r>
      <w:r w:rsidRPr="00C11DF4">
        <w:rPr>
          <w:sz w:val="26"/>
          <w:szCs w:val="26"/>
        </w:rPr>
        <w:t>fin</w:t>
      </w:r>
      <w:r w:rsidR="00EC7C8E">
        <w:rPr>
          <w:sz w:val="26"/>
          <w:szCs w:val="26"/>
        </w:rPr>
        <w:t xml:space="preserve"> </w:t>
      </w:r>
      <w:r w:rsidRPr="00C11DF4">
        <w:rPr>
          <w:sz w:val="26"/>
          <w:szCs w:val="26"/>
        </w:rPr>
        <w:t>d’exécution</w:t>
      </w:r>
      <w:r w:rsidR="00950A24" w:rsidRPr="00734F3E">
        <w:rPr>
          <w:sz w:val="26"/>
          <w:szCs w:val="26"/>
        </w:rPr>
        <w:t xml:space="preserve"> assorties des contrats (page de garde, page de signature et pages portant le montant en copies simples) </w:t>
      </w:r>
      <w:r w:rsidRPr="00C11DF4">
        <w:rPr>
          <w:sz w:val="26"/>
          <w:szCs w:val="26"/>
        </w:rPr>
        <w:t>ou</w:t>
      </w:r>
      <w:r w:rsidR="00EC7C8E">
        <w:rPr>
          <w:sz w:val="26"/>
          <w:szCs w:val="26"/>
        </w:rPr>
        <w:t xml:space="preserve"> </w:t>
      </w:r>
      <w:r w:rsidRPr="00C11DF4">
        <w:rPr>
          <w:sz w:val="26"/>
          <w:szCs w:val="26"/>
        </w:rPr>
        <w:t>des</w:t>
      </w:r>
      <w:r w:rsidR="00EC7C8E">
        <w:rPr>
          <w:sz w:val="26"/>
          <w:szCs w:val="26"/>
        </w:rPr>
        <w:t xml:space="preserve"> </w:t>
      </w:r>
      <w:r w:rsidRPr="00C11DF4">
        <w:rPr>
          <w:sz w:val="26"/>
          <w:szCs w:val="26"/>
        </w:rPr>
        <w:t>procès-verbaux</w:t>
      </w:r>
      <w:r w:rsidR="00EC7C8E">
        <w:rPr>
          <w:sz w:val="26"/>
          <w:szCs w:val="26"/>
        </w:rPr>
        <w:t xml:space="preserve"> </w:t>
      </w:r>
      <w:r w:rsidRPr="00C11DF4">
        <w:rPr>
          <w:sz w:val="26"/>
          <w:szCs w:val="26"/>
        </w:rPr>
        <w:t>de</w:t>
      </w:r>
      <w:r w:rsidR="00EC7C8E">
        <w:rPr>
          <w:sz w:val="26"/>
          <w:szCs w:val="26"/>
        </w:rPr>
        <w:t xml:space="preserve"> </w:t>
      </w:r>
      <w:r w:rsidRPr="00C11DF4">
        <w:rPr>
          <w:sz w:val="26"/>
          <w:szCs w:val="26"/>
        </w:rPr>
        <w:t>réception,</w:t>
      </w:r>
      <w:r w:rsidR="00EC7C8E">
        <w:rPr>
          <w:sz w:val="26"/>
          <w:szCs w:val="26"/>
        </w:rPr>
        <w:t xml:space="preserve"> </w:t>
      </w:r>
      <w:r w:rsidRPr="00C11DF4">
        <w:rPr>
          <w:sz w:val="26"/>
          <w:szCs w:val="26"/>
        </w:rPr>
        <w:t>signés par les maîtres d’ouvrage ou leurs représentants (administration publique, sociétés ou offices d’Etat ou mixtes, représentations ou organisations internationales au Bénin), ou toutes autres personnes morales de droit privé</w:t>
      </w:r>
      <w:r w:rsidR="00EC7C8E">
        <w:rPr>
          <w:sz w:val="26"/>
          <w:szCs w:val="26"/>
        </w:rPr>
        <w:t xml:space="preserve"> </w:t>
      </w:r>
      <w:r w:rsidRPr="00C11DF4">
        <w:rPr>
          <w:sz w:val="26"/>
          <w:szCs w:val="26"/>
        </w:rPr>
        <w:t>pour</w:t>
      </w:r>
      <w:r w:rsidR="00EC7C8E">
        <w:rPr>
          <w:sz w:val="26"/>
          <w:szCs w:val="26"/>
        </w:rPr>
        <w:t xml:space="preserve"> </w:t>
      </w:r>
      <w:r w:rsidRPr="00C11DF4">
        <w:rPr>
          <w:sz w:val="26"/>
          <w:szCs w:val="26"/>
        </w:rPr>
        <w:t>les</w:t>
      </w:r>
      <w:r w:rsidR="00EC7C8E">
        <w:rPr>
          <w:sz w:val="26"/>
          <w:szCs w:val="26"/>
        </w:rPr>
        <w:t xml:space="preserve"> </w:t>
      </w:r>
      <w:r w:rsidRPr="00C11DF4">
        <w:rPr>
          <w:sz w:val="26"/>
          <w:szCs w:val="26"/>
        </w:rPr>
        <w:t>(insérer</w:t>
      </w:r>
      <w:r w:rsidR="00EC7C8E">
        <w:rPr>
          <w:sz w:val="26"/>
          <w:szCs w:val="26"/>
        </w:rPr>
        <w:t xml:space="preserve"> </w:t>
      </w:r>
      <w:r w:rsidRPr="00C11DF4">
        <w:rPr>
          <w:sz w:val="26"/>
          <w:szCs w:val="26"/>
        </w:rPr>
        <w:t>le</w:t>
      </w:r>
      <w:r w:rsidR="00EC7C8E">
        <w:rPr>
          <w:sz w:val="26"/>
          <w:szCs w:val="26"/>
        </w:rPr>
        <w:t xml:space="preserve"> </w:t>
      </w:r>
      <w:r w:rsidRPr="00C11DF4">
        <w:rPr>
          <w:sz w:val="26"/>
          <w:szCs w:val="26"/>
        </w:rPr>
        <w:t>nombre d’</w:t>
      </w:r>
      <w:r>
        <w:rPr>
          <w:sz w:val="26"/>
          <w:szCs w:val="26"/>
        </w:rPr>
        <w:t>années</w:t>
      </w:r>
      <w:r w:rsidRPr="00C11DF4">
        <w:rPr>
          <w:sz w:val="26"/>
          <w:szCs w:val="26"/>
        </w:rPr>
        <w:t>)</w:t>
      </w:r>
      <w:r w:rsidR="00EC7C8E">
        <w:rPr>
          <w:sz w:val="26"/>
          <w:szCs w:val="26"/>
        </w:rPr>
        <w:t xml:space="preserve"> </w:t>
      </w:r>
      <w:r w:rsidRPr="00C11DF4">
        <w:rPr>
          <w:sz w:val="26"/>
          <w:szCs w:val="26"/>
        </w:rPr>
        <w:t>dernières</w:t>
      </w:r>
      <w:r w:rsidR="00EC7C8E">
        <w:rPr>
          <w:sz w:val="26"/>
          <w:szCs w:val="26"/>
        </w:rPr>
        <w:t xml:space="preserve"> </w:t>
      </w:r>
      <w:r w:rsidRPr="00C11DF4">
        <w:rPr>
          <w:sz w:val="26"/>
          <w:szCs w:val="26"/>
        </w:rPr>
        <w:t>années</w:t>
      </w:r>
      <w:r w:rsidR="00EC7C8E">
        <w:rPr>
          <w:sz w:val="26"/>
          <w:szCs w:val="26"/>
        </w:rPr>
        <w:t xml:space="preserve"> </w:t>
      </w:r>
      <w:r>
        <w:rPr>
          <w:sz w:val="26"/>
          <w:szCs w:val="26"/>
        </w:rPr>
        <w:t>ou</w:t>
      </w:r>
      <w:r w:rsidR="00EC7C8E">
        <w:rPr>
          <w:sz w:val="26"/>
          <w:szCs w:val="26"/>
        </w:rPr>
        <w:t xml:space="preserve"> </w:t>
      </w:r>
      <w:r w:rsidRPr="00C11DF4">
        <w:rPr>
          <w:sz w:val="26"/>
          <w:szCs w:val="26"/>
        </w:rPr>
        <w:t>la</w:t>
      </w:r>
      <w:r w:rsidR="00EC7C8E">
        <w:rPr>
          <w:sz w:val="26"/>
          <w:szCs w:val="26"/>
        </w:rPr>
        <w:t xml:space="preserve"> </w:t>
      </w:r>
      <w:r w:rsidRPr="00C11DF4">
        <w:rPr>
          <w:sz w:val="26"/>
          <w:szCs w:val="26"/>
        </w:rPr>
        <w:t>liste</w:t>
      </w:r>
      <w:r w:rsidR="00EC7C8E">
        <w:rPr>
          <w:sz w:val="26"/>
          <w:szCs w:val="26"/>
        </w:rPr>
        <w:t xml:space="preserve"> </w:t>
      </w:r>
      <w:r w:rsidRPr="00C11DF4">
        <w:rPr>
          <w:sz w:val="26"/>
          <w:szCs w:val="26"/>
        </w:rPr>
        <w:t>des</w:t>
      </w:r>
      <w:r w:rsidR="00EC7C8E">
        <w:rPr>
          <w:sz w:val="26"/>
          <w:szCs w:val="26"/>
        </w:rPr>
        <w:t xml:space="preserve"> </w:t>
      </w:r>
      <w:r w:rsidRPr="00C11DF4">
        <w:rPr>
          <w:sz w:val="26"/>
          <w:szCs w:val="26"/>
        </w:rPr>
        <w:t>qualifications et des ré</w:t>
      </w:r>
      <w:r w:rsidRPr="003F5981">
        <w:rPr>
          <w:sz w:val="26"/>
          <w:szCs w:val="26"/>
        </w:rPr>
        <w:t>férences professionnelles du personnel d’encadrement pour les entreprises naissantes et celles qui n’</w:t>
      </w:r>
      <w:r>
        <w:rPr>
          <w:sz w:val="26"/>
          <w:szCs w:val="26"/>
        </w:rPr>
        <w:t xml:space="preserve">ont pas trois (3) </w:t>
      </w:r>
      <w:r w:rsidRPr="003F5981">
        <w:rPr>
          <w:sz w:val="26"/>
          <w:szCs w:val="26"/>
        </w:rPr>
        <w:t>années d’existence</w:t>
      </w:r>
      <w:r>
        <w:rPr>
          <w:sz w:val="26"/>
          <w:szCs w:val="26"/>
        </w:rPr>
        <w:t xml:space="preserve"> pour</w:t>
      </w:r>
      <w:r w:rsidR="00EC7C8E">
        <w:rPr>
          <w:sz w:val="26"/>
          <w:szCs w:val="26"/>
        </w:rPr>
        <w:t xml:space="preserve"> </w:t>
      </w:r>
      <w:r>
        <w:rPr>
          <w:sz w:val="26"/>
          <w:szCs w:val="26"/>
        </w:rPr>
        <w:t xml:space="preserve">les [insérer le </w:t>
      </w:r>
      <w:r w:rsidRPr="003F5981">
        <w:rPr>
          <w:sz w:val="26"/>
          <w:szCs w:val="26"/>
        </w:rPr>
        <w:t>nombre d’années d’expérience</w:t>
      </w:r>
      <w:r>
        <w:rPr>
          <w:sz w:val="26"/>
          <w:szCs w:val="26"/>
        </w:rPr>
        <w:t xml:space="preserve"> pour le personnel]</w:t>
      </w:r>
      <w:r w:rsidRPr="00046F80">
        <w:rPr>
          <w:sz w:val="26"/>
          <w:szCs w:val="26"/>
        </w:rPr>
        <w:t xml:space="preserve"> dernières années )</w:t>
      </w:r>
      <w:r w:rsidR="00EC7C8E">
        <w:rPr>
          <w:sz w:val="26"/>
          <w:szCs w:val="26"/>
        </w:rPr>
        <w:t xml:space="preserve"> </w:t>
      </w:r>
      <w:r w:rsidRPr="00046F80">
        <w:rPr>
          <w:sz w:val="26"/>
          <w:szCs w:val="26"/>
        </w:rPr>
        <w:t>;</w:t>
      </w:r>
    </w:p>
    <w:p w:rsidR="00645C98" w:rsidRDefault="00076C18" w:rsidP="00502F50">
      <w:pPr>
        <w:pStyle w:val="Paragraphedeliste"/>
        <w:numPr>
          <w:ilvl w:val="0"/>
          <w:numId w:val="82"/>
        </w:numPr>
        <w:suppressAutoHyphens/>
        <w:spacing w:after="120" w:line="360" w:lineRule="auto"/>
        <w:jc w:val="both"/>
        <w:rPr>
          <w:sz w:val="26"/>
          <w:szCs w:val="26"/>
        </w:rPr>
      </w:pPr>
      <w:r>
        <w:rPr>
          <w:sz w:val="26"/>
          <w:szCs w:val="26"/>
        </w:rPr>
        <w:t>Les p</w:t>
      </w:r>
      <w:r w:rsidRPr="00C11DF4">
        <w:rPr>
          <w:sz w:val="26"/>
          <w:szCs w:val="26"/>
        </w:rPr>
        <w:t>reuves des expériences et de qualifications du personnel ;</w:t>
      </w:r>
    </w:p>
    <w:p w:rsidR="00645C98" w:rsidRDefault="00076C18" w:rsidP="00502F50">
      <w:pPr>
        <w:pStyle w:val="Paragraphedeliste"/>
        <w:numPr>
          <w:ilvl w:val="0"/>
          <w:numId w:val="82"/>
        </w:numPr>
        <w:suppressAutoHyphens/>
        <w:spacing w:after="120" w:line="360" w:lineRule="auto"/>
        <w:jc w:val="both"/>
        <w:rPr>
          <w:sz w:val="26"/>
          <w:szCs w:val="26"/>
        </w:rPr>
      </w:pPr>
      <w:r>
        <w:rPr>
          <w:sz w:val="26"/>
          <w:szCs w:val="26"/>
        </w:rPr>
        <w:t>Les p</w:t>
      </w:r>
      <w:r w:rsidRPr="00C11DF4">
        <w:rPr>
          <w:sz w:val="26"/>
          <w:szCs w:val="26"/>
        </w:rPr>
        <w:t>reuves de disponibilité des moyens matériels</w:t>
      </w:r>
      <w:r>
        <w:rPr>
          <w:sz w:val="26"/>
          <w:szCs w:val="26"/>
        </w:rPr>
        <w:t> ;</w:t>
      </w:r>
    </w:p>
    <w:p w:rsidR="00645C98" w:rsidRDefault="00076C18" w:rsidP="00502F50">
      <w:pPr>
        <w:pStyle w:val="Paragraphedeliste"/>
        <w:numPr>
          <w:ilvl w:val="0"/>
          <w:numId w:val="82"/>
        </w:numPr>
        <w:suppressAutoHyphens/>
        <w:spacing w:after="120" w:line="360" w:lineRule="auto"/>
        <w:jc w:val="both"/>
        <w:rPr>
          <w:sz w:val="26"/>
          <w:szCs w:val="26"/>
        </w:rPr>
      </w:pPr>
      <w:r>
        <w:rPr>
          <w:sz w:val="26"/>
          <w:szCs w:val="26"/>
        </w:rPr>
        <w:lastRenderedPageBreak/>
        <w:t>L’attestation de catégorisation des entreprises délivrée par un org</w:t>
      </w:r>
      <w:r w:rsidR="00E47DBF">
        <w:rPr>
          <w:sz w:val="26"/>
          <w:szCs w:val="26"/>
        </w:rPr>
        <w:t>a</w:t>
      </w:r>
      <w:r>
        <w:rPr>
          <w:sz w:val="26"/>
          <w:szCs w:val="26"/>
        </w:rPr>
        <w:t>nisme habilité</w:t>
      </w:r>
      <w:r w:rsidR="00502F50">
        <w:rPr>
          <w:sz w:val="26"/>
          <w:szCs w:val="26"/>
        </w:rPr>
        <w:t>,</w:t>
      </w:r>
      <w:r>
        <w:rPr>
          <w:sz w:val="26"/>
          <w:szCs w:val="26"/>
        </w:rPr>
        <w:t xml:space="preserve"> si requise ;</w:t>
      </w:r>
    </w:p>
    <w:p w:rsidR="00645C98" w:rsidRDefault="00076C18" w:rsidP="00502F50">
      <w:pPr>
        <w:pStyle w:val="Paragraphedeliste"/>
        <w:numPr>
          <w:ilvl w:val="0"/>
          <w:numId w:val="82"/>
        </w:numPr>
        <w:suppressAutoHyphens/>
        <w:spacing w:after="120" w:line="360" w:lineRule="auto"/>
        <w:jc w:val="both"/>
        <w:rPr>
          <w:sz w:val="26"/>
          <w:szCs w:val="26"/>
        </w:rPr>
      </w:pPr>
      <w:r>
        <w:rPr>
          <w:sz w:val="26"/>
          <w:szCs w:val="26"/>
        </w:rPr>
        <w:t xml:space="preserve">Autres pièces </w:t>
      </w:r>
      <w:r w:rsidR="00950A24" w:rsidRPr="00502F50">
        <w:rPr>
          <w:sz w:val="26"/>
          <w:szCs w:val="26"/>
        </w:rPr>
        <w:t>[</w:t>
      </w:r>
      <w:r w:rsidR="00950A24" w:rsidRPr="00502F50">
        <w:rPr>
          <w:i/>
          <w:sz w:val="26"/>
          <w:szCs w:val="26"/>
        </w:rPr>
        <w:t>à renseigner par la PRMP</w:t>
      </w:r>
      <w:r w:rsidR="00950A24" w:rsidRPr="00502F50">
        <w:rPr>
          <w:sz w:val="26"/>
          <w:szCs w:val="26"/>
        </w:rPr>
        <w:t>].</w:t>
      </w:r>
    </w:p>
    <w:p w:rsidR="00645C98" w:rsidRDefault="00076C18" w:rsidP="00734F3E">
      <w:pPr>
        <w:spacing w:after="120" w:line="360" w:lineRule="auto"/>
        <w:rPr>
          <w:rFonts w:ascii="Cambria" w:hAnsi="Cambria" w:cs="Cambria"/>
          <w:b/>
          <w:i/>
        </w:rPr>
      </w:pPr>
      <w:r w:rsidRPr="00C11DF4">
        <w:rPr>
          <w:rFonts w:ascii="Cambria" w:hAnsi="Cambria" w:cs="Cambria"/>
          <w:b/>
          <w:i/>
        </w:rPr>
        <w:t xml:space="preserve">NB : La non-production </w:t>
      </w:r>
      <w:r>
        <w:rPr>
          <w:rFonts w:ascii="Cambria" w:hAnsi="Cambria" w:cs="Cambria"/>
          <w:b/>
          <w:i/>
        </w:rPr>
        <w:t xml:space="preserve">de ces pièces dans un délai </w:t>
      </w:r>
      <w:r w:rsidR="00502F50">
        <w:rPr>
          <w:rFonts w:ascii="Cambria" w:hAnsi="Cambria" w:cs="Cambria"/>
          <w:b/>
          <w:i/>
        </w:rPr>
        <w:t xml:space="preserve">maximum </w:t>
      </w:r>
      <w:r>
        <w:rPr>
          <w:rFonts w:ascii="Cambria" w:hAnsi="Cambria" w:cs="Cambria"/>
          <w:b/>
          <w:i/>
        </w:rPr>
        <w:t xml:space="preserve">de trois (3) jours ouvrables ou la </w:t>
      </w:r>
      <w:r w:rsidR="001C23D8">
        <w:rPr>
          <w:rFonts w:ascii="Cambria" w:hAnsi="Cambria" w:cs="Cambria"/>
          <w:b/>
          <w:i/>
        </w:rPr>
        <w:t>non-conformité</w:t>
      </w:r>
      <w:r w:rsidR="00106589">
        <w:rPr>
          <w:rFonts w:ascii="Cambria" w:hAnsi="Cambria" w:cs="Cambria"/>
          <w:b/>
          <w:i/>
        </w:rPr>
        <w:t xml:space="preserve"> </w:t>
      </w:r>
      <w:r w:rsidRPr="00C11DF4">
        <w:rPr>
          <w:rFonts w:ascii="Cambria" w:hAnsi="Cambria" w:cs="Cambria"/>
          <w:b/>
          <w:i/>
        </w:rPr>
        <w:t>de ces pièces entraîne le rejet de l’offre.</w:t>
      </w:r>
    </w:p>
    <w:p w:rsidR="00E47DBF" w:rsidRDefault="00E47DBF" w:rsidP="00076C18">
      <w:pPr>
        <w:spacing w:after="120" w:line="360" w:lineRule="auto"/>
        <w:ind w:left="720"/>
        <w:rPr>
          <w:sz w:val="26"/>
          <w:szCs w:val="26"/>
        </w:rPr>
        <w:sectPr w:rsidR="00E47DBF" w:rsidSect="00E47DBF">
          <w:endnotePr>
            <w:numFmt w:val="decimal"/>
          </w:endnotePr>
          <w:type w:val="continuous"/>
          <w:pgSz w:w="12240" w:h="15840" w:code="1"/>
          <w:pgMar w:top="1417" w:right="1417" w:bottom="1417" w:left="1417" w:header="720" w:footer="720" w:gutter="0"/>
          <w:cols w:space="720"/>
          <w:noEndnote/>
          <w:titlePg/>
          <w:docGrid w:linePitch="326"/>
        </w:sectPr>
      </w:pPr>
    </w:p>
    <w:p w:rsidR="00645C98" w:rsidRDefault="00076C18" w:rsidP="00734F3E">
      <w:pPr>
        <w:pStyle w:val="A-1-1"/>
      </w:pPr>
      <w:bookmarkStart w:id="389" w:name="_Toc93053740"/>
      <w:r>
        <w:lastRenderedPageBreak/>
        <w:t>A-3-2</w:t>
      </w:r>
      <w:r w:rsidRPr="00C11DF4">
        <w:t xml:space="preserve"> : </w:t>
      </w:r>
      <w:r>
        <w:t>Pièces nécessaires pour l’examen de la capacité financière</w:t>
      </w:r>
      <w:bookmarkEnd w:id="389"/>
    </w:p>
    <w:p w:rsidR="00645C98" w:rsidRDefault="00950A24" w:rsidP="00502F50">
      <w:pPr>
        <w:pStyle w:val="Paragraphedeliste"/>
        <w:numPr>
          <w:ilvl w:val="0"/>
          <w:numId w:val="83"/>
        </w:numPr>
        <w:suppressAutoHyphens/>
        <w:spacing w:after="120" w:line="360" w:lineRule="auto"/>
        <w:jc w:val="both"/>
        <w:rPr>
          <w:sz w:val="26"/>
          <w:szCs w:val="26"/>
        </w:rPr>
      </w:pPr>
      <w:r w:rsidRPr="00734F3E">
        <w:rPr>
          <w:sz w:val="26"/>
          <w:szCs w:val="26"/>
        </w:rPr>
        <w:t>Les états financiers (quinze premières pages) des trois dernières années</w:t>
      </w:r>
      <w:r w:rsidR="001C23D8">
        <w:rPr>
          <w:sz w:val="26"/>
          <w:szCs w:val="26"/>
        </w:rPr>
        <w:t>,</w:t>
      </w:r>
      <w:r w:rsidRPr="00734F3E">
        <w:rPr>
          <w:sz w:val="26"/>
          <w:szCs w:val="26"/>
        </w:rPr>
        <w:t xml:space="preserve"> présentés par un comptable employé de l’entreprise et attestés par un membre de l’Ordre des Experts Comptables et Comptables Agréés et portant la mention DGI et pour les entreprises naissantes, les justificatifs requis de leurs capacités financières (bilan d’ouverture) ; la page de certification du membre de l’OECCA du Bénin et celle portant la mention de la DGI doivent être en original ou en copie légalisée. Les entreprises naissantes devront fournir le bilan d’ouverture portant le cachet de l’entreprise et celles qui n’ont pas encore trois années d’existence</w:t>
      </w:r>
      <w:r w:rsidR="00502F50">
        <w:rPr>
          <w:sz w:val="26"/>
          <w:szCs w:val="26"/>
        </w:rPr>
        <w:t>,</w:t>
      </w:r>
      <w:r w:rsidRPr="00734F3E">
        <w:rPr>
          <w:sz w:val="26"/>
          <w:szCs w:val="26"/>
        </w:rPr>
        <w:t xml:space="preserve"> les états financiers de leurs années d’existence. Les soumissionnaires étrangers devront fournir les états financiers en conformité avec la législation de leur pays d’origine</w:t>
      </w:r>
      <w:r w:rsidR="00076C18" w:rsidRPr="007220AD">
        <w:rPr>
          <w:sz w:val="26"/>
          <w:szCs w:val="26"/>
        </w:rPr>
        <w:t> ;</w:t>
      </w:r>
    </w:p>
    <w:p w:rsidR="00645C98" w:rsidRDefault="00076C18" w:rsidP="00502F50">
      <w:pPr>
        <w:pStyle w:val="Paragraphedeliste"/>
        <w:numPr>
          <w:ilvl w:val="0"/>
          <w:numId w:val="83"/>
        </w:numPr>
        <w:suppressAutoHyphens/>
        <w:spacing w:after="120" w:line="360" w:lineRule="auto"/>
        <w:jc w:val="both"/>
        <w:rPr>
          <w:sz w:val="26"/>
          <w:szCs w:val="26"/>
        </w:rPr>
      </w:pPr>
      <w:r w:rsidRPr="00C11DF4">
        <w:rPr>
          <w:sz w:val="26"/>
          <w:szCs w:val="26"/>
        </w:rPr>
        <w:t xml:space="preserve">Une attestation d’une banque ou d’un organisme financier agréé en République du Bénin </w:t>
      </w:r>
      <w:r w:rsidR="00950A24" w:rsidRPr="00734F3E">
        <w:rPr>
          <w:sz w:val="26"/>
          <w:szCs w:val="26"/>
        </w:rPr>
        <w:t>certifiant</w:t>
      </w:r>
      <w:r w:rsidRPr="00C11DF4">
        <w:rPr>
          <w:sz w:val="26"/>
          <w:szCs w:val="26"/>
        </w:rPr>
        <w:t xml:space="preserve"> que le soumissionnaire pourrait bénéficier de crédits bancaires, les soumissionnaires étrangers à l’espace UEMOA devront fournir une attestation financière d’une banque qui doit disposer d’un correspondant au Bénin</w:t>
      </w:r>
      <w:r w:rsidRPr="003E393C">
        <w:rPr>
          <w:sz w:val="26"/>
          <w:szCs w:val="26"/>
        </w:rPr>
        <w:t xml:space="preserve">(exigible pour toutes les entreprises), conformément au modèle spécifié dans la </w:t>
      </w:r>
      <w:r w:rsidR="001C23D8" w:rsidRPr="003E393C">
        <w:rPr>
          <w:sz w:val="26"/>
          <w:szCs w:val="26"/>
        </w:rPr>
        <w:t>section</w:t>
      </w:r>
      <w:r w:rsidRPr="003E393C">
        <w:rPr>
          <w:sz w:val="26"/>
          <w:szCs w:val="26"/>
        </w:rPr>
        <w:t xml:space="preserve"> II : Formulaire de soumission;</w:t>
      </w:r>
    </w:p>
    <w:p w:rsidR="00645C98" w:rsidRDefault="00076C18" w:rsidP="00502F50">
      <w:pPr>
        <w:pStyle w:val="Paragraphedeliste"/>
        <w:numPr>
          <w:ilvl w:val="0"/>
          <w:numId w:val="83"/>
        </w:numPr>
        <w:suppressAutoHyphens/>
        <w:spacing w:after="120" w:line="360" w:lineRule="auto"/>
        <w:jc w:val="both"/>
        <w:rPr>
          <w:sz w:val="26"/>
          <w:szCs w:val="26"/>
        </w:rPr>
      </w:pPr>
      <w:r>
        <w:rPr>
          <w:sz w:val="26"/>
          <w:szCs w:val="26"/>
        </w:rPr>
        <w:t>Une attestation d’assurance de</w:t>
      </w:r>
      <w:r w:rsidR="00502F50">
        <w:rPr>
          <w:sz w:val="26"/>
          <w:szCs w:val="26"/>
        </w:rPr>
        <w:t>s</w:t>
      </w:r>
      <w:r>
        <w:rPr>
          <w:sz w:val="26"/>
          <w:szCs w:val="26"/>
        </w:rPr>
        <w:t xml:space="preserve"> risques professionnels pour </w:t>
      </w:r>
      <w:r w:rsidRPr="003E393C">
        <w:rPr>
          <w:sz w:val="26"/>
          <w:szCs w:val="26"/>
        </w:rPr>
        <w:t>les entreprises naissantes et celles qui n’ont pas encore trois (3) années d’existence</w:t>
      </w:r>
      <w:r w:rsidR="00502F50">
        <w:rPr>
          <w:sz w:val="26"/>
          <w:szCs w:val="26"/>
        </w:rPr>
        <w:t> ;</w:t>
      </w:r>
    </w:p>
    <w:p w:rsidR="00645C98" w:rsidRDefault="00076C18" w:rsidP="00502F50">
      <w:pPr>
        <w:pStyle w:val="Paragraphedeliste"/>
        <w:numPr>
          <w:ilvl w:val="0"/>
          <w:numId w:val="83"/>
        </w:numPr>
        <w:suppressAutoHyphens/>
        <w:spacing w:after="120" w:line="360" w:lineRule="auto"/>
        <w:jc w:val="both"/>
        <w:rPr>
          <w:sz w:val="26"/>
          <w:szCs w:val="26"/>
        </w:rPr>
      </w:pPr>
      <w:r>
        <w:rPr>
          <w:sz w:val="26"/>
          <w:szCs w:val="26"/>
        </w:rPr>
        <w:t>Autres</w:t>
      </w:r>
      <w:r w:rsidR="00106589">
        <w:rPr>
          <w:sz w:val="26"/>
          <w:szCs w:val="26"/>
        </w:rPr>
        <w:t xml:space="preserve"> </w:t>
      </w:r>
      <w:r>
        <w:rPr>
          <w:sz w:val="26"/>
          <w:szCs w:val="26"/>
        </w:rPr>
        <w:t xml:space="preserve">pièces </w:t>
      </w:r>
      <w:r w:rsidR="00950A24" w:rsidRPr="00502F50">
        <w:rPr>
          <w:sz w:val="26"/>
          <w:szCs w:val="26"/>
        </w:rPr>
        <w:t>[</w:t>
      </w:r>
      <w:r w:rsidR="00950A24" w:rsidRPr="00502F50">
        <w:rPr>
          <w:i/>
          <w:sz w:val="26"/>
          <w:szCs w:val="26"/>
        </w:rPr>
        <w:t>à renseigner par la PRMP</w:t>
      </w:r>
      <w:r w:rsidR="00950A24" w:rsidRPr="00502F50">
        <w:rPr>
          <w:sz w:val="26"/>
          <w:szCs w:val="26"/>
        </w:rPr>
        <w:t>]</w:t>
      </w:r>
      <w:r w:rsidR="00087DE0">
        <w:rPr>
          <w:sz w:val="26"/>
          <w:szCs w:val="26"/>
        </w:rPr>
        <w:t>.</w:t>
      </w:r>
    </w:p>
    <w:p w:rsidR="00645C98" w:rsidRDefault="00076C18" w:rsidP="00734F3E">
      <w:pPr>
        <w:spacing w:after="120" w:line="360" w:lineRule="auto"/>
        <w:rPr>
          <w:rFonts w:ascii="Cambria" w:hAnsi="Cambria" w:cs="Cambria"/>
          <w:b/>
          <w:i/>
        </w:rPr>
      </w:pPr>
      <w:r w:rsidRPr="00C11DF4">
        <w:rPr>
          <w:rFonts w:ascii="Cambria" w:hAnsi="Cambria" w:cs="Cambria"/>
          <w:b/>
          <w:i/>
        </w:rPr>
        <w:t>NB : La non-</w:t>
      </w:r>
      <w:r w:rsidR="001C23D8" w:rsidRPr="00C11DF4">
        <w:rPr>
          <w:rFonts w:ascii="Cambria" w:hAnsi="Cambria" w:cs="Cambria"/>
          <w:b/>
          <w:i/>
        </w:rPr>
        <w:t xml:space="preserve">production </w:t>
      </w:r>
      <w:r w:rsidR="001C23D8">
        <w:rPr>
          <w:rFonts w:ascii="Cambria" w:hAnsi="Cambria" w:cs="Cambria"/>
          <w:b/>
          <w:i/>
        </w:rPr>
        <w:t>de</w:t>
      </w:r>
      <w:r>
        <w:rPr>
          <w:rFonts w:ascii="Cambria" w:hAnsi="Cambria" w:cs="Cambria"/>
          <w:b/>
          <w:i/>
        </w:rPr>
        <w:t xml:space="preserve"> ces pièces dans un délai </w:t>
      </w:r>
      <w:r w:rsidR="00502F50">
        <w:rPr>
          <w:rFonts w:ascii="Cambria" w:hAnsi="Cambria" w:cs="Cambria"/>
          <w:b/>
          <w:i/>
        </w:rPr>
        <w:t xml:space="preserve">maximum </w:t>
      </w:r>
      <w:r>
        <w:rPr>
          <w:rFonts w:ascii="Cambria" w:hAnsi="Cambria" w:cs="Cambria"/>
          <w:b/>
          <w:i/>
        </w:rPr>
        <w:t xml:space="preserve">de trois (3) jours ouvrables et la </w:t>
      </w:r>
      <w:r w:rsidR="001C23D8">
        <w:rPr>
          <w:rFonts w:ascii="Cambria" w:hAnsi="Cambria" w:cs="Cambria"/>
          <w:b/>
          <w:i/>
        </w:rPr>
        <w:t>non-conformité</w:t>
      </w:r>
      <w:r w:rsidR="00106589">
        <w:rPr>
          <w:rFonts w:ascii="Cambria" w:hAnsi="Cambria" w:cs="Cambria"/>
          <w:b/>
          <w:i/>
        </w:rPr>
        <w:t xml:space="preserve"> </w:t>
      </w:r>
      <w:r w:rsidRPr="00C11DF4">
        <w:rPr>
          <w:rFonts w:ascii="Cambria" w:hAnsi="Cambria" w:cs="Cambria"/>
          <w:b/>
          <w:i/>
        </w:rPr>
        <w:t>de ces pièces entraîne le rejet de l’offre.</w:t>
      </w:r>
    </w:p>
    <w:p w:rsidR="00645C98" w:rsidRDefault="00076C18" w:rsidP="003640A1">
      <w:pPr>
        <w:pStyle w:val="A-1"/>
        <w:spacing w:line="276" w:lineRule="auto"/>
        <w:jc w:val="center"/>
      </w:pPr>
      <w:bookmarkStart w:id="390" w:name="_Toc93053741"/>
      <w:r w:rsidRPr="00C11DF4">
        <w:lastRenderedPageBreak/>
        <w:t>A-</w:t>
      </w:r>
      <w:r>
        <w:t>4</w:t>
      </w:r>
      <w:r w:rsidRPr="00C11DF4">
        <w:t xml:space="preserve"> : Pièces </w:t>
      </w:r>
      <w:r>
        <w:t>nécessaires pour la signature du marché</w:t>
      </w:r>
      <w:bookmarkEnd w:id="390"/>
    </w:p>
    <w:p w:rsidR="00645C98" w:rsidRPr="00734F3E" w:rsidRDefault="00950A24" w:rsidP="003640A1">
      <w:pPr>
        <w:spacing w:after="120" w:line="276" w:lineRule="auto"/>
        <w:jc w:val="center"/>
        <w:rPr>
          <w:rFonts w:ascii="Cambria" w:hAnsi="Cambria" w:cs="Cambria"/>
          <w:b/>
          <w:i/>
        </w:rPr>
      </w:pPr>
      <w:r w:rsidRPr="00734F3E">
        <w:rPr>
          <w:rFonts w:ascii="Cambria" w:hAnsi="Cambria" w:cs="Cambria"/>
          <w:b/>
          <w:i/>
        </w:rPr>
        <w:t>(Ces pièces doivent être valides à la date de signature du marché par la PRMP)</w:t>
      </w:r>
    </w:p>
    <w:p w:rsidR="00645C98" w:rsidRDefault="00950A24" w:rsidP="003640A1">
      <w:pPr>
        <w:pStyle w:val="Paragraphedeliste"/>
        <w:numPr>
          <w:ilvl w:val="0"/>
          <w:numId w:val="84"/>
        </w:numPr>
        <w:suppressAutoHyphens/>
        <w:spacing w:after="120" w:line="360" w:lineRule="auto"/>
        <w:jc w:val="both"/>
        <w:rPr>
          <w:sz w:val="26"/>
          <w:szCs w:val="26"/>
        </w:rPr>
      </w:pPr>
      <w:r w:rsidRPr="00734F3E">
        <w:rPr>
          <w:sz w:val="26"/>
          <w:szCs w:val="26"/>
        </w:rPr>
        <w:t>L'original ou la photocopie légalisée de l'attestation de non faillite délivrée par un tribunal de première instance ou suivant la législation du pays de l’attributaire ;</w:t>
      </w:r>
    </w:p>
    <w:p w:rsidR="00645C98" w:rsidRDefault="00076C18" w:rsidP="003640A1">
      <w:pPr>
        <w:pStyle w:val="Paragraphedeliste"/>
        <w:numPr>
          <w:ilvl w:val="0"/>
          <w:numId w:val="84"/>
        </w:numPr>
        <w:suppressAutoHyphens/>
        <w:spacing w:after="120" w:line="360" w:lineRule="auto"/>
        <w:jc w:val="both"/>
        <w:rPr>
          <w:sz w:val="26"/>
          <w:szCs w:val="26"/>
        </w:rPr>
      </w:pPr>
      <w:r w:rsidRPr="00C11DF4">
        <w:rPr>
          <w:sz w:val="26"/>
          <w:szCs w:val="26"/>
        </w:rPr>
        <w:t>Une attestation des IMPOTS en original, en cours de validité à la date de signature du marché ; les attributaires étrangers devront fournir une attestation</w:t>
      </w:r>
      <w:r w:rsidR="00106589">
        <w:rPr>
          <w:sz w:val="26"/>
          <w:szCs w:val="26"/>
        </w:rPr>
        <w:t xml:space="preserve"> </w:t>
      </w:r>
      <w:r w:rsidRPr="00C11DF4">
        <w:rPr>
          <w:sz w:val="26"/>
          <w:szCs w:val="26"/>
        </w:rPr>
        <w:t>fiscale</w:t>
      </w:r>
      <w:r w:rsidR="00106589">
        <w:rPr>
          <w:sz w:val="26"/>
          <w:szCs w:val="26"/>
        </w:rPr>
        <w:t xml:space="preserve"> </w:t>
      </w:r>
      <w:r w:rsidRPr="00C11DF4">
        <w:rPr>
          <w:sz w:val="26"/>
          <w:szCs w:val="26"/>
        </w:rPr>
        <w:t>ou</w:t>
      </w:r>
      <w:r w:rsidR="00950A24" w:rsidRPr="00734F3E">
        <w:rPr>
          <w:sz w:val="26"/>
          <w:szCs w:val="26"/>
        </w:rPr>
        <w:t xml:space="preserve"> son </w:t>
      </w:r>
      <w:r w:rsidRPr="00C11DF4">
        <w:rPr>
          <w:sz w:val="26"/>
          <w:szCs w:val="26"/>
        </w:rPr>
        <w:t>équivalent</w:t>
      </w:r>
      <w:r w:rsidR="00106589">
        <w:rPr>
          <w:sz w:val="26"/>
          <w:szCs w:val="26"/>
        </w:rPr>
        <w:t xml:space="preserve"> </w:t>
      </w:r>
      <w:r w:rsidRPr="00C11DF4">
        <w:rPr>
          <w:sz w:val="26"/>
          <w:szCs w:val="26"/>
        </w:rPr>
        <w:t>du</w:t>
      </w:r>
      <w:r w:rsidR="00106589">
        <w:rPr>
          <w:sz w:val="26"/>
          <w:szCs w:val="26"/>
        </w:rPr>
        <w:t xml:space="preserve"> </w:t>
      </w:r>
      <w:r w:rsidRPr="00C11DF4">
        <w:rPr>
          <w:sz w:val="26"/>
          <w:szCs w:val="26"/>
        </w:rPr>
        <w:t>pays</w:t>
      </w:r>
      <w:r w:rsidR="00106589">
        <w:rPr>
          <w:sz w:val="26"/>
          <w:szCs w:val="26"/>
        </w:rPr>
        <w:t xml:space="preserve"> </w:t>
      </w:r>
      <w:r w:rsidRPr="00C11DF4">
        <w:rPr>
          <w:sz w:val="26"/>
          <w:szCs w:val="26"/>
        </w:rPr>
        <w:t>où</w:t>
      </w:r>
      <w:r w:rsidR="00106589">
        <w:rPr>
          <w:sz w:val="26"/>
          <w:szCs w:val="26"/>
        </w:rPr>
        <w:t xml:space="preserve"> </w:t>
      </w:r>
      <w:r w:rsidRPr="00C11DF4">
        <w:rPr>
          <w:sz w:val="26"/>
          <w:szCs w:val="26"/>
        </w:rPr>
        <w:t>ils</w:t>
      </w:r>
      <w:r w:rsidR="00106589">
        <w:rPr>
          <w:sz w:val="26"/>
          <w:szCs w:val="26"/>
        </w:rPr>
        <w:t xml:space="preserve"> </w:t>
      </w:r>
      <w:r w:rsidRPr="00C11DF4">
        <w:rPr>
          <w:sz w:val="26"/>
          <w:szCs w:val="26"/>
        </w:rPr>
        <w:t>sont</w:t>
      </w:r>
      <w:r w:rsidR="00106589">
        <w:rPr>
          <w:sz w:val="26"/>
          <w:szCs w:val="26"/>
        </w:rPr>
        <w:t xml:space="preserve"> </w:t>
      </w:r>
      <w:r w:rsidRPr="00C11DF4">
        <w:rPr>
          <w:sz w:val="26"/>
          <w:szCs w:val="26"/>
        </w:rPr>
        <w:t>immatriculés</w:t>
      </w:r>
      <w:r w:rsidR="00106589">
        <w:rPr>
          <w:sz w:val="26"/>
          <w:szCs w:val="26"/>
        </w:rPr>
        <w:t xml:space="preserve"> </w:t>
      </w:r>
      <w:r w:rsidRPr="00C11DF4">
        <w:rPr>
          <w:sz w:val="26"/>
          <w:szCs w:val="26"/>
        </w:rPr>
        <w:t>en</w:t>
      </w:r>
      <w:r w:rsidR="00106589">
        <w:rPr>
          <w:sz w:val="26"/>
          <w:szCs w:val="26"/>
        </w:rPr>
        <w:t xml:space="preserve"> </w:t>
      </w:r>
      <w:r w:rsidRPr="00C11DF4">
        <w:rPr>
          <w:sz w:val="26"/>
          <w:szCs w:val="26"/>
        </w:rPr>
        <w:t>conformité</w:t>
      </w:r>
      <w:r w:rsidR="00106589">
        <w:rPr>
          <w:sz w:val="26"/>
          <w:szCs w:val="26"/>
        </w:rPr>
        <w:t xml:space="preserve"> </w:t>
      </w:r>
      <w:r w:rsidRPr="00C11DF4">
        <w:rPr>
          <w:sz w:val="26"/>
          <w:szCs w:val="26"/>
        </w:rPr>
        <w:t xml:space="preserve">avec la législation dudit </w:t>
      </w:r>
      <w:r w:rsidR="001C23D8" w:rsidRPr="00C11DF4">
        <w:rPr>
          <w:sz w:val="26"/>
          <w:szCs w:val="26"/>
        </w:rPr>
        <w:t xml:space="preserve">pays </w:t>
      </w:r>
      <w:r w:rsidR="001C23D8" w:rsidRPr="00734F3E">
        <w:rPr>
          <w:sz w:val="26"/>
          <w:szCs w:val="26"/>
        </w:rPr>
        <w:t>;</w:t>
      </w:r>
    </w:p>
    <w:p w:rsidR="00645C98" w:rsidRDefault="00076C18" w:rsidP="003640A1">
      <w:pPr>
        <w:pStyle w:val="Paragraphedeliste"/>
        <w:numPr>
          <w:ilvl w:val="0"/>
          <w:numId w:val="84"/>
        </w:numPr>
        <w:suppressAutoHyphens/>
        <w:spacing w:after="120" w:line="360" w:lineRule="auto"/>
        <w:jc w:val="both"/>
        <w:rPr>
          <w:sz w:val="26"/>
          <w:szCs w:val="26"/>
        </w:rPr>
      </w:pPr>
      <w:r w:rsidRPr="00C11DF4">
        <w:rPr>
          <w:sz w:val="26"/>
          <w:szCs w:val="26"/>
        </w:rPr>
        <w:t>Une attestation de l’Identifiant Fiscal Unique (IFU) ; les attributaires étrangers devront fournir une attestation de l’IFU ou</w:t>
      </w:r>
      <w:r w:rsidR="00950A24" w:rsidRPr="00734F3E">
        <w:rPr>
          <w:sz w:val="26"/>
          <w:szCs w:val="26"/>
        </w:rPr>
        <w:t xml:space="preserve"> son </w:t>
      </w:r>
      <w:r w:rsidRPr="00C11DF4">
        <w:rPr>
          <w:sz w:val="26"/>
          <w:szCs w:val="26"/>
        </w:rPr>
        <w:t>équivalent</w:t>
      </w:r>
      <w:r w:rsidR="00106589">
        <w:rPr>
          <w:sz w:val="26"/>
          <w:szCs w:val="26"/>
        </w:rPr>
        <w:t xml:space="preserve"> </w:t>
      </w:r>
      <w:r w:rsidRPr="00C11DF4">
        <w:rPr>
          <w:sz w:val="26"/>
          <w:szCs w:val="26"/>
        </w:rPr>
        <w:t>du</w:t>
      </w:r>
      <w:r w:rsidR="00106589">
        <w:rPr>
          <w:sz w:val="26"/>
          <w:szCs w:val="26"/>
        </w:rPr>
        <w:t xml:space="preserve"> </w:t>
      </w:r>
      <w:r w:rsidRPr="00C11DF4">
        <w:rPr>
          <w:sz w:val="26"/>
          <w:szCs w:val="26"/>
        </w:rPr>
        <w:t>pays</w:t>
      </w:r>
      <w:r w:rsidR="00106589">
        <w:rPr>
          <w:sz w:val="26"/>
          <w:szCs w:val="26"/>
        </w:rPr>
        <w:t xml:space="preserve"> </w:t>
      </w:r>
      <w:r w:rsidRPr="00C11DF4">
        <w:rPr>
          <w:sz w:val="26"/>
          <w:szCs w:val="26"/>
        </w:rPr>
        <w:t>où</w:t>
      </w:r>
      <w:r w:rsidR="00106589">
        <w:rPr>
          <w:sz w:val="26"/>
          <w:szCs w:val="26"/>
        </w:rPr>
        <w:t xml:space="preserve"> </w:t>
      </w:r>
      <w:r w:rsidRPr="00C11DF4">
        <w:rPr>
          <w:sz w:val="26"/>
          <w:szCs w:val="26"/>
        </w:rPr>
        <w:t>ils</w:t>
      </w:r>
      <w:r w:rsidR="00106589">
        <w:rPr>
          <w:sz w:val="26"/>
          <w:szCs w:val="26"/>
        </w:rPr>
        <w:t xml:space="preserve"> </w:t>
      </w:r>
      <w:r w:rsidRPr="00C11DF4">
        <w:rPr>
          <w:sz w:val="26"/>
          <w:szCs w:val="26"/>
        </w:rPr>
        <w:t>sont</w:t>
      </w:r>
      <w:r w:rsidR="00106589">
        <w:rPr>
          <w:sz w:val="26"/>
          <w:szCs w:val="26"/>
        </w:rPr>
        <w:t xml:space="preserve"> </w:t>
      </w:r>
      <w:r w:rsidRPr="00C11DF4">
        <w:rPr>
          <w:sz w:val="26"/>
          <w:szCs w:val="26"/>
        </w:rPr>
        <w:t>immatriculés</w:t>
      </w:r>
      <w:r w:rsidR="00106589">
        <w:rPr>
          <w:sz w:val="26"/>
          <w:szCs w:val="26"/>
        </w:rPr>
        <w:t xml:space="preserve"> </w:t>
      </w:r>
      <w:r w:rsidRPr="00C11DF4">
        <w:rPr>
          <w:sz w:val="26"/>
          <w:szCs w:val="26"/>
        </w:rPr>
        <w:t>en</w:t>
      </w:r>
      <w:r w:rsidR="00106589">
        <w:rPr>
          <w:sz w:val="26"/>
          <w:szCs w:val="26"/>
        </w:rPr>
        <w:t xml:space="preserve"> </w:t>
      </w:r>
      <w:r w:rsidRPr="00C11DF4">
        <w:rPr>
          <w:sz w:val="26"/>
          <w:szCs w:val="26"/>
        </w:rPr>
        <w:t>conformité</w:t>
      </w:r>
      <w:r w:rsidR="00106589">
        <w:rPr>
          <w:sz w:val="26"/>
          <w:szCs w:val="26"/>
        </w:rPr>
        <w:t xml:space="preserve"> </w:t>
      </w:r>
      <w:r w:rsidRPr="00C11DF4">
        <w:rPr>
          <w:sz w:val="26"/>
          <w:szCs w:val="26"/>
        </w:rPr>
        <w:t>avec la législation dudit pays ;</w:t>
      </w:r>
    </w:p>
    <w:p w:rsidR="00645C98" w:rsidRDefault="00076C18" w:rsidP="003640A1">
      <w:pPr>
        <w:pStyle w:val="Paragraphedeliste"/>
        <w:numPr>
          <w:ilvl w:val="0"/>
          <w:numId w:val="84"/>
        </w:numPr>
        <w:suppressAutoHyphens/>
        <w:spacing w:after="120" w:line="360" w:lineRule="auto"/>
        <w:jc w:val="both"/>
        <w:rPr>
          <w:sz w:val="26"/>
          <w:szCs w:val="26"/>
        </w:rPr>
      </w:pPr>
      <w:r w:rsidRPr="00C11DF4">
        <w:rPr>
          <w:sz w:val="26"/>
          <w:szCs w:val="26"/>
        </w:rPr>
        <w:t>Une</w:t>
      </w:r>
      <w:r w:rsidR="00106589">
        <w:rPr>
          <w:sz w:val="26"/>
          <w:szCs w:val="26"/>
        </w:rPr>
        <w:t xml:space="preserve"> </w:t>
      </w:r>
      <w:r w:rsidRPr="00C11DF4">
        <w:rPr>
          <w:sz w:val="26"/>
          <w:szCs w:val="26"/>
        </w:rPr>
        <w:t>attestation</w:t>
      </w:r>
      <w:r w:rsidR="00106589">
        <w:rPr>
          <w:sz w:val="26"/>
          <w:szCs w:val="26"/>
        </w:rPr>
        <w:t xml:space="preserve"> </w:t>
      </w:r>
      <w:r w:rsidRPr="00C11DF4">
        <w:rPr>
          <w:sz w:val="26"/>
          <w:szCs w:val="26"/>
        </w:rPr>
        <w:t>de</w:t>
      </w:r>
      <w:r w:rsidR="00106589">
        <w:rPr>
          <w:sz w:val="26"/>
          <w:szCs w:val="26"/>
        </w:rPr>
        <w:t xml:space="preserve"> </w:t>
      </w:r>
      <w:r w:rsidRPr="00C11DF4">
        <w:rPr>
          <w:sz w:val="26"/>
          <w:szCs w:val="26"/>
        </w:rPr>
        <w:t>la</w:t>
      </w:r>
      <w:r w:rsidR="00106589">
        <w:rPr>
          <w:sz w:val="26"/>
          <w:szCs w:val="26"/>
        </w:rPr>
        <w:t xml:space="preserve"> </w:t>
      </w:r>
      <w:r w:rsidRPr="00C11DF4">
        <w:rPr>
          <w:sz w:val="26"/>
          <w:szCs w:val="26"/>
        </w:rPr>
        <w:t>Caisse</w:t>
      </w:r>
      <w:r w:rsidR="00106589">
        <w:rPr>
          <w:sz w:val="26"/>
          <w:szCs w:val="26"/>
        </w:rPr>
        <w:t xml:space="preserve"> </w:t>
      </w:r>
      <w:r w:rsidRPr="00C11DF4">
        <w:rPr>
          <w:sz w:val="26"/>
          <w:szCs w:val="26"/>
        </w:rPr>
        <w:t>Nationale</w:t>
      </w:r>
      <w:r w:rsidR="00106589">
        <w:rPr>
          <w:sz w:val="26"/>
          <w:szCs w:val="26"/>
        </w:rPr>
        <w:t xml:space="preserve"> </w:t>
      </w:r>
      <w:r w:rsidRPr="00C11DF4">
        <w:rPr>
          <w:sz w:val="26"/>
          <w:szCs w:val="26"/>
        </w:rPr>
        <w:t>de</w:t>
      </w:r>
      <w:r w:rsidR="00106589">
        <w:rPr>
          <w:sz w:val="26"/>
          <w:szCs w:val="26"/>
        </w:rPr>
        <w:t xml:space="preserve"> </w:t>
      </w:r>
      <w:r w:rsidRPr="00C11DF4">
        <w:rPr>
          <w:sz w:val="26"/>
          <w:szCs w:val="26"/>
        </w:rPr>
        <w:t>Sécurité</w:t>
      </w:r>
      <w:r w:rsidR="00106589">
        <w:rPr>
          <w:sz w:val="26"/>
          <w:szCs w:val="26"/>
        </w:rPr>
        <w:t xml:space="preserve"> </w:t>
      </w:r>
      <w:r w:rsidRPr="00C11DF4">
        <w:rPr>
          <w:sz w:val="26"/>
          <w:szCs w:val="26"/>
        </w:rPr>
        <w:t>Sociale</w:t>
      </w:r>
      <w:r w:rsidR="00106589">
        <w:rPr>
          <w:sz w:val="26"/>
          <w:szCs w:val="26"/>
        </w:rPr>
        <w:t xml:space="preserve"> </w:t>
      </w:r>
      <w:r w:rsidRPr="00C11DF4">
        <w:rPr>
          <w:sz w:val="26"/>
          <w:szCs w:val="26"/>
        </w:rPr>
        <w:t>(CNSS)</w:t>
      </w:r>
      <w:r w:rsidR="00106589">
        <w:rPr>
          <w:sz w:val="26"/>
          <w:szCs w:val="26"/>
        </w:rPr>
        <w:t xml:space="preserve"> </w:t>
      </w:r>
      <w:r w:rsidRPr="00C11DF4">
        <w:rPr>
          <w:sz w:val="26"/>
          <w:szCs w:val="26"/>
        </w:rPr>
        <w:t>en</w:t>
      </w:r>
      <w:r w:rsidR="00106589">
        <w:rPr>
          <w:sz w:val="26"/>
          <w:szCs w:val="26"/>
        </w:rPr>
        <w:t xml:space="preserve"> </w:t>
      </w:r>
      <w:r w:rsidRPr="00C11DF4">
        <w:rPr>
          <w:sz w:val="26"/>
          <w:szCs w:val="26"/>
        </w:rPr>
        <w:t>original,</w:t>
      </w:r>
      <w:r w:rsidR="00106589">
        <w:rPr>
          <w:sz w:val="26"/>
          <w:szCs w:val="26"/>
        </w:rPr>
        <w:t xml:space="preserve"> </w:t>
      </w:r>
      <w:r w:rsidRPr="00C11DF4">
        <w:rPr>
          <w:sz w:val="26"/>
          <w:szCs w:val="26"/>
        </w:rPr>
        <w:t>encours de validité à la date de signature du marché ;</w:t>
      </w:r>
      <w:r w:rsidR="00106589">
        <w:rPr>
          <w:sz w:val="26"/>
          <w:szCs w:val="26"/>
        </w:rPr>
        <w:t xml:space="preserve"> </w:t>
      </w:r>
      <w:r w:rsidRPr="00C11DF4">
        <w:rPr>
          <w:sz w:val="26"/>
          <w:szCs w:val="26"/>
        </w:rPr>
        <w:t>les attributaires étrangers devront fournir une attestation de sécurité sociale ou équivalent du pays où</w:t>
      </w:r>
      <w:r w:rsidR="00106589">
        <w:rPr>
          <w:sz w:val="26"/>
          <w:szCs w:val="26"/>
        </w:rPr>
        <w:t xml:space="preserve"> </w:t>
      </w:r>
      <w:r w:rsidRPr="00C11DF4">
        <w:rPr>
          <w:sz w:val="26"/>
          <w:szCs w:val="26"/>
        </w:rPr>
        <w:t>ils</w:t>
      </w:r>
      <w:r w:rsidR="00106589">
        <w:rPr>
          <w:sz w:val="26"/>
          <w:szCs w:val="26"/>
        </w:rPr>
        <w:t xml:space="preserve"> </w:t>
      </w:r>
      <w:r w:rsidRPr="00C11DF4">
        <w:rPr>
          <w:sz w:val="26"/>
          <w:szCs w:val="26"/>
        </w:rPr>
        <w:t>sont</w:t>
      </w:r>
      <w:r w:rsidR="00106589">
        <w:rPr>
          <w:sz w:val="26"/>
          <w:szCs w:val="26"/>
        </w:rPr>
        <w:t xml:space="preserve"> </w:t>
      </w:r>
      <w:r w:rsidRPr="00C11DF4">
        <w:rPr>
          <w:sz w:val="26"/>
          <w:szCs w:val="26"/>
        </w:rPr>
        <w:t>immatriculés en</w:t>
      </w:r>
      <w:r w:rsidR="00106589">
        <w:rPr>
          <w:sz w:val="26"/>
          <w:szCs w:val="26"/>
        </w:rPr>
        <w:t xml:space="preserve"> </w:t>
      </w:r>
      <w:r w:rsidRPr="00C11DF4">
        <w:rPr>
          <w:sz w:val="26"/>
          <w:szCs w:val="26"/>
        </w:rPr>
        <w:t>conformité</w:t>
      </w:r>
      <w:r w:rsidR="00106589">
        <w:rPr>
          <w:sz w:val="26"/>
          <w:szCs w:val="26"/>
        </w:rPr>
        <w:t xml:space="preserve"> </w:t>
      </w:r>
      <w:r w:rsidRPr="00C11DF4">
        <w:rPr>
          <w:sz w:val="26"/>
          <w:szCs w:val="26"/>
        </w:rPr>
        <w:t>avec</w:t>
      </w:r>
      <w:r w:rsidR="00106589">
        <w:rPr>
          <w:sz w:val="26"/>
          <w:szCs w:val="26"/>
        </w:rPr>
        <w:t xml:space="preserve"> </w:t>
      </w:r>
      <w:r w:rsidRPr="00C11DF4">
        <w:rPr>
          <w:sz w:val="26"/>
          <w:szCs w:val="26"/>
        </w:rPr>
        <w:t>la</w:t>
      </w:r>
      <w:r w:rsidR="00106589">
        <w:rPr>
          <w:sz w:val="26"/>
          <w:szCs w:val="26"/>
        </w:rPr>
        <w:t xml:space="preserve"> </w:t>
      </w:r>
      <w:r w:rsidRPr="00C11DF4">
        <w:rPr>
          <w:sz w:val="26"/>
          <w:szCs w:val="26"/>
        </w:rPr>
        <w:t>législation</w:t>
      </w:r>
      <w:r w:rsidR="00106589">
        <w:rPr>
          <w:sz w:val="26"/>
          <w:szCs w:val="26"/>
        </w:rPr>
        <w:t xml:space="preserve"> </w:t>
      </w:r>
      <w:r w:rsidRPr="00C11DF4">
        <w:rPr>
          <w:sz w:val="26"/>
          <w:szCs w:val="26"/>
        </w:rPr>
        <w:t>dudit</w:t>
      </w:r>
      <w:r w:rsidR="00106589">
        <w:rPr>
          <w:sz w:val="26"/>
          <w:szCs w:val="26"/>
        </w:rPr>
        <w:t xml:space="preserve"> </w:t>
      </w:r>
      <w:r w:rsidRPr="00C11DF4">
        <w:rPr>
          <w:sz w:val="26"/>
          <w:szCs w:val="26"/>
        </w:rPr>
        <w:t>pays</w:t>
      </w:r>
      <w:r w:rsidR="00106589">
        <w:rPr>
          <w:sz w:val="26"/>
          <w:szCs w:val="26"/>
        </w:rPr>
        <w:t xml:space="preserve"> </w:t>
      </w:r>
      <w:r w:rsidRPr="00C11DF4">
        <w:rPr>
          <w:sz w:val="26"/>
          <w:szCs w:val="26"/>
        </w:rPr>
        <w:t>;</w:t>
      </w:r>
    </w:p>
    <w:p w:rsidR="00645C98" w:rsidRDefault="00076C18" w:rsidP="003640A1">
      <w:pPr>
        <w:pStyle w:val="Paragraphedeliste"/>
        <w:numPr>
          <w:ilvl w:val="0"/>
          <w:numId w:val="84"/>
        </w:numPr>
        <w:suppressAutoHyphens/>
        <w:spacing w:after="120" w:line="360" w:lineRule="auto"/>
        <w:jc w:val="both"/>
        <w:rPr>
          <w:sz w:val="26"/>
          <w:szCs w:val="26"/>
        </w:rPr>
      </w:pPr>
      <w:r w:rsidRPr="00C11DF4">
        <w:rPr>
          <w:sz w:val="26"/>
          <w:szCs w:val="26"/>
        </w:rPr>
        <w:t>L’original</w:t>
      </w:r>
      <w:r w:rsidR="006C617A">
        <w:rPr>
          <w:sz w:val="26"/>
          <w:szCs w:val="26"/>
        </w:rPr>
        <w:t xml:space="preserve"> </w:t>
      </w:r>
      <w:r w:rsidRPr="00C11DF4">
        <w:rPr>
          <w:sz w:val="26"/>
          <w:szCs w:val="26"/>
        </w:rPr>
        <w:t>ou</w:t>
      </w:r>
      <w:r w:rsidR="006C617A">
        <w:rPr>
          <w:sz w:val="26"/>
          <w:szCs w:val="26"/>
        </w:rPr>
        <w:t xml:space="preserve"> </w:t>
      </w:r>
      <w:r w:rsidRPr="00C11DF4">
        <w:rPr>
          <w:sz w:val="26"/>
          <w:szCs w:val="26"/>
        </w:rPr>
        <w:t>la</w:t>
      </w:r>
      <w:r w:rsidR="006C617A">
        <w:rPr>
          <w:sz w:val="26"/>
          <w:szCs w:val="26"/>
        </w:rPr>
        <w:t xml:space="preserve"> </w:t>
      </w:r>
      <w:r w:rsidRPr="00C11DF4">
        <w:rPr>
          <w:sz w:val="26"/>
          <w:szCs w:val="26"/>
        </w:rPr>
        <w:t>photocopie</w:t>
      </w:r>
      <w:r w:rsidR="006C617A">
        <w:rPr>
          <w:sz w:val="26"/>
          <w:szCs w:val="26"/>
        </w:rPr>
        <w:t xml:space="preserve"> </w:t>
      </w:r>
      <w:r w:rsidRPr="00C11DF4">
        <w:rPr>
          <w:sz w:val="26"/>
          <w:szCs w:val="26"/>
        </w:rPr>
        <w:t>du</w:t>
      </w:r>
      <w:r w:rsidR="006C617A">
        <w:rPr>
          <w:sz w:val="26"/>
          <w:szCs w:val="26"/>
        </w:rPr>
        <w:t xml:space="preserve"> </w:t>
      </w:r>
      <w:r w:rsidRPr="00C11DF4">
        <w:rPr>
          <w:sz w:val="26"/>
          <w:szCs w:val="26"/>
        </w:rPr>
        <w:t>Relevé</w:t>
      </w:r>
      <w:r w:rsidR="006C617A">
        <w:rPr>
          <w:sz w:val="26"/>
          <w:szCs w:val="26"/>
        </w:rPr>
        <w:t xml:space="preserve"> </w:t>
      </w:r>
      <w:r w:rsidRPr="00C11DF4">
        <w:rPr>
          <w:sz w:val="26"/>
          <w:szCs w:val="26"/>
        </w:rPr>
        <w:t>d’Identité</w:t>
      </w:r>
      <w:r w:rsidR="006C617A">
        <w:rPr>
          <w:sz w:val="26"/>
          <w:szCs w:val="26"/>
        </w:rPr>
        <w:t xml:space="preserve"> </w:t>
      </w:r>
      <w:r w:rsidRPr="00C11DF4">
        <w:rPr>
          <w:sz w:val="26"/>
          <w:szCs w:val="26"/>
        </w:rPr>
        <w:t>Bancaire </w:t>
      </w:r>
      <w:r w:rsidR="00950A24" w:rsidRPr="00734F3E">
        <w:rPr>
          <w:sz w:val="26"/>
          <w:szCs w:val="26"/>
        </w:rPr>
        <w:t>;</w:t>
      </w:r>
    </w:p>
    <w:p w:rsidR="00645C98" w:rsidRDefault="00950A24" w:rsidP="003640A1">
      <w:pPr>
        <w:pStyle w:val="Paragraphedeliste"/>
        <w:numPr>
          <w:ilvl w:val="0"/>
          <w:numId w:val="84"/>
        </w:numPr>
        <w:suppressAutoHyphens/>
        <w:spacing w:after="120" w:line="360" w:lineRule="auto"/>
        <w:jc w:val="both"/>
        <w:rPr>
          <w:sz w:val="26"/>
          <w:szCs w:val="26"/>
        </w:rPr>
      </w:pPr>
      <w:r w:rsidRPr="00734F3E">
        <w:rPr>
          <w:sz w:val="26"/>
          <w:szCs w:val="26"/>
        </w:rPr>
        <w:t>Une copie de l’attestation de non exclusion de la commande publique délivrée par l’ARMP ;</w:t>
      </w:r>
    </w:p>
    <w:p w:rsidR="00645C98" w:rsidRDefault="00076C18" w:rsidP="003640A1">
      <w:pPr>
        <w:pStyle w:val="Paragraphedeliste"/>
        <w:numPr>
          <w:ilvl w:val="0"/>
          <w:numId w:val="84"/>
        </w:numPr>
        <w:suppressAutoHyphens/>
        <w:spacing w:after="120" w:line="360" w:lineRule="auto"/>
        <w:jc w:val="both"/>
        <w:rPr>
          <w:sz w:val="26"/>
          <w:szCs w:val="26"/>
        </w:rPr>
      </w:pPr>
      <w:r w:rsidRPr="00C11DF4">
        <w:rPr>
          <w:sz w:val="26"/>
          <w:szCs w:val="26"/>
        </w:rPr>
        <w:t xml:space="preserve">Une attestation d’une banque ou d’un organisme financier agréé en République du Bénin </w:t>
      </w:r>
      <w:r w:rsidR="00950A24" w:rsidRPr="00734F3E">
        <w:rPr>
          <w:sz w:val="26"/>
          <w:szCs w:val="26"/>
        </w:rPr>
        <w:t>confirmant</w:t>
      </w:r>
      <w:r w:rsidRPr="00C11DF4">
        <w:rPr>
          <w:sz w:val="26"/>
          <w:szCs w:val="26"/>
        </w:rPr>
        <w:t xml:space="preserve"> que le soumissionnaire pourrait bénéficier de crédits bancaires, les soumissionnaires étrangers à l’espace UEMOA devront fournir une attestation financière d’une banque qui doit disposer d’un correspondant au </w:t>
      </w:r>
      <w:r w:rsidR="009D3784" w:rsidRPr="00C11DF4">
        <w:rPr>
          <w:sz w:val="26"/>
          <w:szCs w:val="26"/>
        </w:rPr>
        <w:t>Bénin</w:t>
      </w:r>
      <w:r w:rsidR="00106589">
        <w:rPr>
          <w:sz w:val="26"/>
          <w:szCs w:val="26"/>
        </w:rPr>
        <w:t xml:space="preserve"> </w:t>
      </w:r>
      <w:bookmarkStart w:id="391" w:name="_GoBack"/>
      <w:bookmarkEnd w:id="391"/>
      <w:r w:rsidR="009D3784" w:rsidRPr="007C3620">
        <w:rPr>
          <w:sz w:val="26"/>
          <w:szCs w:val="26"/>
        </w:rPr>
        <w:t>(</w:t>
      </w:r>
      <w:r w:rsidRPr="007C3620">
        <w:rPr>
          <w:sz w:val="26"/>
          <w:szCs w:val="26"/>
        </w:rPr>
        <w:t>exigible pour toutes les entreprises), conformément au modèle spécifié dans la secti</w:t>
      </w:r>
      <w:r w:rsidR="004867D1">
        <w:rPr>
          <w:sz w:val="26"/>
          <w:szCs w:val="26"/>
        </w:rPr>
        <w:t>o</w:t>
      </w:r>
      <w:r w:rsidRPr="007C3620">
        <w:rPr>
          <w:sz w:val="26"/>
          <w:szCs w:val="26"/>
        </w:rPr>
        <w:t>n III : Formulaire de marché</w:t>
      </w:r>
      <w:r w:rsidR="00E47DBF">
        <w:rPr>
          <w:sz w:val="26"/>
          <w:szCs w:val="26"/>
        </w:rPr>
        <w:t> ;</w:t>
      </w:r>
    </w:p>
    <w:p w:rsidR="00645C98" w:rsidRDefault="00076C18" w:rsidP="003640A1">
      <w:pPr>
        <w:pStyle w:val="Paragraphedeliste"/>
        <w:numPr>
          <w:ilvl w:val="0"/>
          <w:numId w:val="84"/>
        </w:numPr>
        <w:suppressAutoHyphens/>
        <w:spacing w:after="120" w:line="360" w:lineRule="auto"/>
        <w:jc w:val="both"/>
        <w:rPr>
          <w:sz w:val="26"/>
          <w:szCs w:val="26"/>
        </w:rPr>
      </w:pPr>
      <w:r w:rsidRPr="00C012AD">
        <w:rPr>
          <w:sz w:val="26"/>
          <w:szCs w:val="26"/>
        </w:rPr>
        <w:t xml:space="preserve"> Autres pièces </w:t>
      </w:r>
      <w:r w:rsidR="00950A24" w:rsidRPr="003640A1">
        <w:rPr>
          <w:sz w:val="26"/>
          <w:szCs w:val="26"/>
        </w:rPr>
        <w:t>[</w:t>
      </w:r>
      <w:r w:rsidR="00950A24" w:rsidRPr="00800396">
        <w:rPr>
          <w:i/>
          <w:sz w:val="26"/>
          <w:szCs w:val="26"/>
        </w:rPr>
        <w:t>à renseigner par la PRMP</w:t>
      </w:r>
      <w:r w:rsidR="00950A24" w:rsidRPr="003640A1">
        <w:rPr>
          <w:sz w:val="26"/>
          <w:szCs w:val="26"/>
        </w:rPr>
        <w:t>].</w:t>
      </w:r>
    </w:p>
    <w:p w:rsidR="00AC791F" w:rsidRDefault="00AC791F" w:rsidP="00734F3E">
      <w:pPr>
        <w:spacing w:after="120" w:line="360" w:lineRule="auto"/>
        <w:rPr>
          <w:b/>
          <w:color w:val="000000"/>
          <w:sz w:val="28"/>
          <w:szCs w:val="28"/>
        </w:rPr>
      </w:pPr>
    </w:p>
    <w:sectPr w:rsidR="00AC791F" w:rsidSect="00E47DBF">
      <w:endnotePr>
        <w:numFmt w:val="decimal"/>
      </w:endnotePr>
      <w:type w:val="continuous"/>
      <w:pgSz w:w="12240" w:h="15840" w:code="1"/>
      <w:pgMar w:top="1417" w:right="1417" w:bottom="1417" w:left="1417"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800" w:rsidRDefault="00414800">
      <w:pPr>
        <w:spacing w:line="20" w:lineRule="exact"/>
      </w:pPr>
    </w:p>
  </w:endnote>
  <w:endnote w:type="continuationSeparator" w:id="0">
    <w:p w:rsidR="00414800" w:rsidRDefault="00414800"/>
  </w:endnote>
  <w:endnote w:type="continuationNotice" w:id="1">
    <w:p w:rsidR="00414800" w:rsidRDefault="004148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T Extra">
    <w:panose1 w:val="05050102010205020202"/>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Default="00B37D7A">
    <w:pPr>
      <w:pStyle w:val="Pieddepag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13</w:t>
    </w:r>
    <w:r>
      <w:rPr>
        <w:rStyle w:val="Numrodepage"/>
      </w:rPr>
      <w:fldChar w:fldCharType="end"/>
    </w:r>
  </w:p>
  <w:p w:rsidR="00B37D7A" w:rsidRDefault="00B37D7A">
    <w:pPr>
      <w:pStyle w:val="Pieddepage"/>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Pr="00883CB1" w:rsidRDefault="00B37D7A" w:rsidP="00FD2A62">
    <w:pPr>
      <w:tabs>
        <w:tab w:val="center" w:pos="4536"/>
        <w:tab w:val="right" w:pos="9072"/>
      </w:tabs>
      <w:jc w:val="center"/>
      <w:rPr>
        <w:rFonts w:eastAsia="Calibri"/>
        <w:b/>
        <w:sz w:val="18"/>
        <w:szCs w:val="22"/>
        <w:lang w:eastAsia="en-US"/>
      </w:rPr>
    </w:pPr>
  </w:p>
  <w:p w:rsidR="00B37D7A" w:rsidRPr="00D453D3" w:rsidRDefault="00B37D7A" w:rsidP="002D736E">
    <w:pPr>
      <w:pStyle w:val="Pieddepage"/>
      <w:pBdr>
        <w:top w:val="thinThickSmallGap" w:sz="24" w:space="1" w:color="548DD4"/>
      </w:pBdr>
      <w:jc w:val="center"/>
      <w:rPr>
        <w:rFonts w:ascii="Arial Narrow" w:hAnsi="Arial Narrow"/>
        <w:b/>
      </w:rPr>
    </w:pPr>
    <w:r>
      <w:rPr>
        <w:rFonts w:ascii="Arial Narrow" w:hAnsi="Arial Narrow"/>
        <w:b/>
      </w:rPr>
      <w:t>Numéro vert des marchés publics : 81 01 01 0 1</w:t>
    </w:r>
  </w:p>
  <w:p w:rsidR="00B37D7A" w:rsidRDefault="00B37D7A" w:rsidP="00D11C68">
    <w:pPr>
      <w:pStyle w:val="Pieddepage"/>
      <w:ind w:right="360" w:firstLine="360"/>
      <w:jc w:val="center"/>
    </w:pPr>
    <w:r>
      <w:rPr>
        <w:rFonts w:ascii="Arial Narrow" w:hAnsi="Arial Narrow"/>
        <w:b/>
      </w:rPr>
      <w:t>Courriel : contact@armp.bj</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Pr="00D453D3" w:rsidRDefault="00B37D7A" w:rsidP="00D453D3">
    <w:pPr>
      <w:pStyle w:val="Pieddepage"/>
      <w:jc w:val="center"/>
      <w:rPr>
        <w:rFonts w:ascii="Arial Narrow" w:hAnsi="Arial Narrow"/>
        <w:b/>
      </w:rPr>
    </w:pPr>
  </w:p>
  <w:p w:rsidR="00B37D7A" w:rsidRDefault="00B37D7A">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Pr="00D453D3" w:rsidRDefault="00B37D7A" w:rsidP="00AC1ED4">
    <w:pPr>
      <w:pStyle w:val="Pieddepage"/>
      <w:pBdr>
        <w:top w:val="thinThickSmallGap" w:sz="24" w:space="1" w:color="548DD4"/>
      </w:pBdr>
      <w:jc w:val="center"/>
      <w:rPr>
        <w:rFonts w:ascii="Arial Narrow" w:hAnsi="Arial Narrow"/>
        <w:b/>
      </w:rPr>
    </w:pPr>
    <w:r w:rsidRPr="00D453D3">
      <w:rPr>
        <w:rFonts w:ascii="Arial Narrow" w:hAnsi="Arial Narrow"/>
        <w:b/>
      </w:rPr>
      <w:t>Numéro vert : 81 01 01 01</w:t>
    </w:r>
  </w:p>
  <w:p w:rsidR="00B37D7A" w:rsidRDefault="00B37D7A" w:rsidP="00AC1ED4">
    <w:pPr>
      <w:pStyle w:val="Pieddepage"/>
      <w:ind w:right="360" w:firstLine="360"/>
      <w:jc w:val="center"/>
    </w:pPr>
    <w:r>
      <w:rPr>
        <w:rFonts w:ascii="Arial Narrow" w:hAnsi="Arial Narrow"/>
        <w:b/>
      </w:rPr>
      <w:t>Compte épargne de l’</w:t>
    </w:r>
    <w:r w:rsidRPr="00D453D3">
      <w:rPr>
        <w:rFonts w:ascii="Arial Narrow" w:hAnsi="Arial Narrow"/>
        <w:b/>
      </w:rPr>
      <w:t>ARMP</w:t>
    </w:r>
    <w:r>
      <w:rPr>
        <w:rFonts w:ascii="Arial Narrow" w:hAnsi="Arial Narrow"/>
        <w:b/>
      </w:rPr>
      <w:t xml:space="preserve"> ouvert au Trésor public</w:t>
    </w:r>
    <w:r w:rsidRPr="00D453D3">
      <w:rPr>
        <w:rFonts w:ascii="Arial Narrow" w:hAnsi="Arial Narrow"/>
        <w:b/>
      </w:rPr>
      <w:t> : BJ 6600100100000010425073</w:t>
    </w:r>
  </w:p>
  <w:p w:rsidR="00B37D7A" w:rsidRPr="00D453D3" w:rsidRDefault="00B37D7A" w:rsidP="00D453D3">
    <w:pPr>
      <w:pStyle w:val="Pieddepage"/>
      <w:jc w:val="center"/>
      <w:rPr>
        <w:rFonts w:ascii="Arial Narrow" w:hAnsi="Arial Narrow"/>
        <w:b/>
      </w:rPr>
    </w:pPr>
  </w:p>
  <w:p w:rsidR="00B37D7A" w:rsidRDefault="00B37D7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800" w:rsidRDefault="00414800">
      <w:r>
        <w:separator/>
      </w:r>
    </w:p>
  </w:footnote>
  <w:footnote w:type="continuationSeparator" w:id="0">
    <w:p w:rsidR="00414800" w:rsidRDefault="00414800">
      <w:r>
        <w:t>(..</w:t>
      </w:r>
      <w:proofErr w:type="spellStart"/>
      <w:proofErr w:type="gramStart"/>
      <w:r>
        <w:t>continued</w:t>
      </w:r>
      <w:proofErr w:type="spellEnd"/>
      <w:proofErr w:type="gramEnd"/>
      <w:r>
        <w:t>)</w:t>
      </w:r>
    </w:p>
  </w:footnote>
  <w:footnote w:id="1">
    <w:p w:rsidR="00B37D7A" w:rsidRPr="0084061C" w:rsidRDefault="00B37D7A" w:rsidP="00D86670">
      <w:pPr>
        <w:pStyle w:val="Notedebasdepage"/>
      </w:pPr>
      <w:r>
        <w:rPr>
          <w:rStyle w:val="Appelnotedebasdep"/>
        </w:rPr>
        <w:footnoteRef/>
      </w:r>
      <w:r w:rsidRPr="00DA0D4B">
        <w:t>Jour, mois, année ; par exemple: 31 Janvier 2009</w:t>
      </w:r>
    </w:p>
  </w:footnote>
  <w:footnote w:id="2">
    <w:p w:rsidR="00B37D7A" w:rsidRDefault="00B37D7A" w:rsidP="00D86670">
      <w:pPr>
        <w:pStyle w:val="Notedebasdepage"/>
      </w:pPr>
      <w:r>
        <w:rPr>
          <w:rStyle w:val="Appelnotedebasdep"/>
        </w:rPr>
        <w:footnoteRef/>
      </w:r>
      <w:r w:rsidRPr="00D61D2C">
        <w:rPr>
          <w:iCs/>
        </w:rPr>
        <w:t>[</w:t>
      </w:r>
      <w:r w:rsidRPr="00D61D2C">
        <w:rPr>
          <w:i/>
          <w:iCs/>
        </w:rPr>
        <w:t>Insérer, si applicable</w:t>
      </w:r>
      <w:r w:rsidRPr="00D61D2C">
        <w:rPr>
          <w:iCs/>
        </w:rPr>
        <w:t xml:space="preserve"> : “ce contrat sera financé conjointement par </w:t>
      </w:r>
      <w:r>
        <w:rPr>
          <w:iCs/>
        </w:rPr>
        <w:t>(</w:t>
      </w:r>
      <w:r w:rsidRPr="00D61D2C">
        <w:rPr>
          <w:iCs/>
        </w:rPr>
        <w:t>insérer le nom du cofinancier)</w:t>
      </w:r>
      <w:r>
        <w:rPr>
          <w:iCs/>
        </w:rPr>
        <w:t>]</w:t>
      </w:r>
      <w:r w:rsidRPr="00D61D2C">
        <w:rPr>
          <w:iCs/>
        </w:rPr>
        <w:t>.</w:t>
      </w:r>
    </w:p>
  </w:footnote>
  <w:footnote w:id="3">
    <w:p w:rsidR="00B37D7A" w:rsidRPr="00D61D2C" w:rsidRDefault="00B37D7A" w:rsidP="00D86670">
      <w:pPr>
        <w:pStyle w:val="Notedebasdepage"/>
      </w:pPr>
      <w:r w:rsidRPr="00D61D2C">
        <w:rPr>
          <w:rStyle w:val="Appelnotedebasdep"/>
        </w:rPr>
        <w:footnoteRef/>
      </w:r>
      <w:r w:rsidRPr="00D61D2C">
        <w:t>Par exemple : de 9 heures à 17 heures</w:t>
      </w:r>
    </w:p>
  </w:footnote>
  <w:footnote w:id="4">
    <w:p w:rsidR="00B37D7A" w:rsidRPr="0051342B" w:rsidRDefault="00B37D7A" w:rsidP="00FB6F3C">
      <w:pPr>
        <w:pStyle w:val="Notedebasdepage"/>
      </w:pPr>
      <w:r w:rsidRPr="0051342B">
        <w:rPr>
          <w:rStyle w:val="Appelnotedebasdep"/>
        </w:rPr>
        <w:footnoteRef/>
      </w:r>
      <w:r w:rsidRPr="0051342B">
        <w:t xml:space="preserve"> La procédure d’acheminement est généralement la poste aérienne pour l’étranger et la poste normale ou l’acheminement à domicile localement. Pour des raisons d’urgence ou de sécurité, l’acheminement à domicile par messagerie peut être envisagé.    </w:t>
      </w:r>
    </w:p>
  </w:footnote>
  <w:footnote w:id="5">
    <w:p w:rsidR="00B37D7A" w:rsidRDefault="00B37D7A" w:rsidP="008A088A">
      <w:pPr>
        <w:pStyle w:val="Notedebasdepage"/>
      </w:pPr>
      <w:r>
        <w:rPr>
          <w:rStyle w:val="Appelnotedebasdep"/>
        </w:rPr>
        <w:footnoteRef/>
      </w:r>
      <w:r>
        <w:t xml:space="preserve"> Ce modèle de fiche de retrait/récépissé est téléchargeable sur le site web de l’ARMP consultable à l’adresse </w:t>
      </w:r>
      <w:hyperlink r:id="rId1" w:history="1">
        <w:r w:rsidRPr="003B6B35">
          <w:rPr>
            <w:rStyle w:val="Lienhypertexte"/>
          </w:rPr>
          <w:t>www.armp.bj</w:t>
        </w:r>
      </w:hyperlink>
    </w:p>
  </w:footnote>
  <w:footnote w:id="6">
    <w:p w:rsidR="00B37D7A" w:rsidRDefault="00B37D7A">
      <w:pPr>
        <w:pStyle w:val="Notedebasdepage"/>
      </w:pPr>
      <w:r>
        <w:rPr>
          <w:rStyle w:val="Appelnotedebasdep"/>
        </w:rPr>
        <w:footnoteRef/>
      </w:r>
      <w:r w:rsidRPr="000F6993">
        <w:rPr>
          <w:i/>
        </w:rPr>
        <w:t>Le montant est fixé par l’Autorité Contractante et est de un pour cent (1%) du montant prévisionnel du marché</w:t>
      </w:r>
      <w:r>
        <w:rPr>
          <w:i/>
        </w:rPr>
        <w:t xml:space="preserve"> </w:t>
      </w:r>
      <w:r w:rsidRPr="000F6993">
        <w:rPr>
          <w:i/>
        </w:rPr>
        <w:t>conformément aux dispositions de l’article 68 de la loi n° 2020-26 du 29 septembre 2020 portant code des marchés publics en République du Bénin.</w:t>
      </w:r>
    </w:p>
  </w:footnote>
  <w:footnote w:id="7">
    <w:p w:rsidR="00B37D7A" w:rsidRDefault="00B37D7A" w:rsidP="000B5AF7">
      <w:pPr>
        <w:pStyle w:val="Notedebasdepage"/>
      </w:pPr>
      <w:r>
        <w:rPr>
          <w:rStyle w:val="Appelnotedebasdep"/>
        </w:rPr>
        <w:footnoteRef/>
      </w:r>
      <w:r>
        <w:t xml:space="preserve"> Une divergence est un écart par rapport aux stipulations du dossier de Demande de Renseignements et de Prix.</w:t>
      </w:r>
    </w:p>
  </w:footnote>
  <w:footnote w:id="8">
    <w:p w:rsidR="00B37D7A" w:rsidRDefault="00B37D7A" w:rsidP="000B5AF7">
      <w:pPr>
        <w:pStyle w:val="Notedebasdepage"/>
      </w:pPr>
      <w:r>
        <w:rPr>
          <w:rStyle w:val="Appelnotedebasdep"/>
        </w:rPr>
        <w:footnoteRef/>
      </w:r>
      <w:r>
        <w:t xml:space="preserve"> Une réserve est une formulation d’une conditionnalité restrictive ou </w:t>
      </w:r>
      <w:proofErr w:type="gramStart"/>
      <w:r>
        <w:t>une</w:t>
      </w:r>
      <w:proofErr w:type="gramEnd"/>
      <w:r>
        <w:t xml:space="preserve"> non acceptation d’une disposition requise par le dossier de Demande de Renseignements et de Prix.</w:t>
      </w:r>
    </w:p>
  </w:footnote>
  <w:footnote w:id="9">
    <w:p w:rsidR="00B37D7A" w:rsidRDefault="00B37D7A" w:rsidP="000B5AF7">
      <w:pPr>
        <w:pStyle w:val="Notedebasdepage"/>
      </w:pPr>
      <w:r>
        <w:rPr>
          <w:rStyle w:val="Appelnotedebasdep"/>
        </w:rPr>
        <w:footnoteRef/>
      </w:r>
      <w:r>
        <w:t xml:space="preserve"> Une omission est une absence totale ou partielle des renseignements et/ou documents exigés par le dossier de Demande de Renseignements et de Prix. </w:t>
      </w:r>
    </w:p>
  </w:footnote>
  <w:footnote w:id="10">
    <w:p w:rsidR="00B37D7A" w:rsidRDefault="00B37D7A"/>
    <w:p w:rsidR="00B37D7A" w:rsidRPr="00F12ED3" w:rsidDel="00DD539C" w:rsidRDefault="00B37D7A" w:rsidP="00DC6BB1">
      <w:pPr>
        <w:pStyle w:val="Notedebasdepage"/>
        <w:rPr>
          <w:ins w:id="204" w:author="HP" w:date="2019-09-10T12:16:00Z"/>
          <w:del w:id="205" w:author="HP" w:date="2019-09-10T16:19:00Z"/>
        </w:rPr>
      </w:pPr>
    </w:p>
  </w:footnote>
  <w:footnote w:id="11">
    <w:p w:rsidR="00B37D7A" w:rsidRPr="00F823B0" w:rsidRDefault="00B37D7A" w:rsidP="00482011">
      <w:pPr>
        <w:pStyle w:val="Notedebasdepage"/>
      </w:pPr>
      <w:r>
        <w:rPr>
          <w:rStyle w:val="Appelnotedebasdep"/>
        </w:rPr>
        <w:footnoteRef/>
      </w:r>
      <w:r>
        <w:tab/>
        <w:t xml:space="preserve">Un marché sera considéré en défaut d’exécution par l’autorité contractante </w:t>
      </w:r>
      <w:r w:rsidRPr="00D86EDA">
        <w:t>lorsque le défaut d’exécution n’a pas été contesté par l</w:t>
      </w:r>
      <w:r>
        <w:t>e fournisseur et ou le prestataire</w:t>
      </w:r>
      <w:r w:rsidRPr="00D86EDA">
        <w:t xml:space="preserve"> y compris par recours au mécanisme de règlement des litiges prévu au marché en question, ou lorsqu’il a fait l’objet de contestation par </w:t>
      </w:r>
      <w:r>
        <w:t xml:space="preserve">le fournisseur et ou prestataire </w:t>
      </w:r>
      <w:r w:rsidRPr="00D86EDA">
        <w:t>mais a été réglé entièrement</w:t>
      </w:r>
      <w:r>
        <w:t xml:space="preserve"> à l’encontre du fournisseur et ou du prestataire</w:t>
      </w:r>
      <w:r w:rsidRPr="00D86EDA">
        <w:t xml:space="preserve">. Le défaut d’exécution ne comprend pas le cas des marchés </w:t>
      </w:r>
      <w:r>
        <w:t xml:space="preserve">contestés pour lesquels l’autorité contractante </w:t>
      </w:r>
      <w:r w:rsidRPr="00D86EDA">
        <w:t>n’a pas obtenu gain de cause au cours du règlement des litiges</w:t>
      </w:r>
      <w:r>
        <w:t xml:space="preserve">. Le défaut d’exécution doit être </w:t>
      </w:r>
      <w:r w:rsidRPr="00F47987">
        <w:t>confirmé par tous les renseignements relatifs aux litiges ou aux procès complètement réglés. Un litige ou un procès complètement réglé est un litige ou un procès qui a été résolu conformément au mécanisme de règlement des litiges du marché correspondant et pour lequel tous les recours à la disposition du Candidat ont été épuisés</w:t>
      </w:r>
      <w:r>
        <w:t>.</w:t>
      </w:r>
    </w:p>
  </w:footnote>
  <w:footnote w:id="12">
    <w:p w:rsidR="00B37D7A" w:rsidRPr="000A408C" w:rsidRDefault="00B37D7A" w:rsidP="00482011">
      <w:pPr>
        <w:pStyle w:val="Notedebasdepage"/>
      </w:pPr>
      <w:r>
        <w:rPr>
          <w:rStyle w:val="Appelnotedebasdep"/>
        </w:rPr>
        <w:footnoteRef/>
      </w:r>
      <w:r>
        <w:tab/>
      </w:r>
      <w:r w:rsidRPr="000A408C">
        <w:t>Ce critère s’applique également aux march</w:t>
      </w:r>
      <w:r>
        <w:t>é</w:t>
      </w:r>
      <w:r w:rsidRPr="000A408C">
        <w:t xml:space="preserve">s exécutés par le </w:t>
      </w:r>
      <w:r>
        <w:t>soumissionnaire</w:t>
      </w:r>
      <w:r w:rsidRPr="000A408C">
        <w:t xml:space="preserve"> en tant que membre d’un Groupement</w:t>
      </w:r>
      <w:r>
        <w:t>.</w:t>
      </w:r>
    </w:p>
  </w:footnote>
  <w:footnote w:id="13">
    <w:p w:rsidR="00B37D7A" w:rsidRPr="006E4483" w:rsidRDefault="00B37D7A" w:rsidP="00482011">
      <w:pPr>
        <w:pStyle w:val="Notedebasdepage"/>
        <w:rPr>
          <w:i/>
        </w:rPr>
      </w:pPr>
      <w:r w:rsidRPr="001175B7">
        <w:rPr>
          <w:i/>
        </w:rPr>
        <w:t> </w:t>
      </w:r>
      <w:r>
        <w:rPr>
          <w:rStyle w:val="Appelnotedebasdep"/>
        </w:rPr>
        <w:footnoteRef/>
      </w:r>
      <w:r>
        <w:tab/>
        <w:t xml:space="preserve">Le Soumissionnaire fournira des informations précises dans sa Soumission au sujet des litiges ou différends portant sur les marchés achevés ou en cours d’exécution au cours des 5 dernières années. Des antécédents de différends conclus de manière systématique à l’encontre du Soumissionnaire en tant qu’entité unique ou en tant que membre d’un groupement sont susceptibles de justifier la disqualification du Soumissionnaire. </w:t>
      </w:r>
    </w:p>
  </w:footnote>
  <w:footnote w:id="14">
    <w:p w:rsidR="00B37D7A" w:rsidRDefault="00B37D7A" w:rsidP="00482011">
      <w:pPr>
        <w:pStyle w:val="Notedebasdepage"/>
      </w:pPr>
      <w:r>
        <w:rPr>
          <w:rStyle w:val="Appelnotedebasdep"/>
        </w:rPr>
        <w:footnoteRef/>
      </w:r>
      <w:r>
        <w:t xml:space="preserve"> La nature des pièces justifiant de cette expérience doit être appréciée avec rigueur mais sans excès (un PV de réception définitive peut suppléer une attestation de bonne fin d’exécution)</w:t>
      </w:r>
    </w:p>
  </w:footnote>
  <w:footnote w:id="15">
    <w:p w:rsidR="00B37D7A" w:rsidRDefault="00B37D7A" w:rsidP="00104230">
      <w:pPr>
        <w:pStyle w:val="Notedebasdepage"/>
        <w:rPr>
          <w:szCs w:val="24"/>
        </w:rPr>
      </w:pPr>
      <w:r>
        <w:rPr>
          <w:rStyle w:val="Appelnotedebasdep"/>
        </w:rPr>
        <w:footnoteRef/>
      </w:r>
      <w:r>
        <w:t xml:space="preserve"> L’attributaire doit justifier avant la remise de l’ordre de service de commencer la preuve de la disponibilité du matériel</w:t>
      </w:r>
    </w:p>
  </w:footnote>
  <w:footnote w:id="16">
    <w:p w:rsidR="00B37D7A" w:rsidRDefault="00B37D7A">
      <w:pPr>
        <w:pStyle w:val="Notedebasdepage"/>
      </w:pPr>
      <w:r>
        <w:rPr>
          <w:rStyle w:val="Appelnotedebasdep"/>
        </w:rPr>
        <w:footnoteRef/>
      </w:r>
      <w:r>
        <w:t xml:space="preserve"> Le numéro de la DRP est celui du dossier généré par le </w:t>
      </w:r>
      <w:proofErr w:type="spellStart"/>
      <w:r>
        <w:t>SIGMaP</w:t>
      </w:r>
      <w:proofErr w:type="spellEnd"/>
      <w:r>
        <w:t xml:space="preserve"> (exemple : F_DG_677525 ou S_PRMP_447856)</w:t>
      </w:r>
    </w:p>
  </w:footnote>
  <w:footnote w:id="17">
    <w:p w:rsidR="00B37D7A" w:rsidRDefault="00B37D7A" w:rsidP="00610679">
      <w:pPr>
        <w:pStyle w:val="Notedebasdepage"/>
      </w:pPr>
      <w:r>
        <w:rPr>
          <w:rStyle w:val="Appelnotedebasdep"/>
        </w:rPr>
        <w:footnoteRef/>
      </w:r>
      <w:r>
        <w:t xml:space="preserve"> Le numéro de la DRP est celui du dossier généré par le </w:t>
      </w:r>
      <w:proofErr w:type="spellStart"/>
      <w:r>
        <w:t>SIGMaP</w:t>
      </w:r>
      <w:proofErr w:type="spellEnd"/>
      <w:r>
        <w:t xml:space="preserve"> (exemple : F_DG_677525 ou S_PRMP_447856)</w:t>
      </w:r>
    </w:p>
  </w:footnote>
  <w:footnote w:id="18">
    <w:p w:rsidR="00B37D7A" w:rsidRPr="00DB4C4E" w:rsidRDefault="00B37D7A" w:rsidP="00062FDB">
      <w:pPr>
        <w:rPr>
          <w:sz w:val="20"/>
        </w:rPr>
      </w:pPr>
      <w:r w:rsidRPr="00DB4C4E">
        <w:rPr>
          <w:rStyle w:val="Appelnotedebasdep"/>
        </w:rPr>
        <w:footnoteRef/>
      </w:r>
      <w:r>
        <w:rPr>
          <w:sz w:val="20"/>
        </w:rPr>
        <w:t>La</w:t>
      </w:r>
      <w:r w:rsidRPr="00DB4C4E">
        <w:rPr>
          <w:sz w:val="20"/>
        </w:rPr>
        <w:t xml:space="preserve"> présente garantie de soumission doit être établie en conformité avec l’Acte Uniforme OHADA portant organisation des sûretés </w:t>
      </w:r>
      <w:r>
        <w:rPr>
          <w:sz w:val="20"/>
        </w:rPr>
        <w:t xml:space="preserve"> (chapitre 2) </w:t>
      </w:r>
      <w:r w:rsidRPr="00DB4C4E">
        <w:rPr>
          <w:sz w:val="20"/>
        </w:rPr>
        <w:t xml:space="preserve">du </w:t>
      </w:r>
      <w:r>
        <w:rPr>
          <w:sz w:val="20"/>
        </w:rPr>
        <w:t xml:space="preserve">15 décembre 2010 </w:t>
      </w:r>
      <w:r w:rsidRPr="00DB4C4E">
        <w:rPr>
          <w:sz w:val="20"/>
        </w:rPr>
        <w:t xml:space="preserve">(JO OHADA n° 03 du </w:t>
      </w:r>
      <w:r>
        <w:rPr>
          <w:sz w:val="20"/>
        </w:rPr>
        <w:t>15 décembre 2010</w:t>
      </w:r>
      <w:r w:rsidRPr="00DB4C4E">
        <w:rPr>
          <w:sz w:val="20"/>
        </w:rPr>
        <w:t>)</w:t>
      </w:r>
    </w:p>
    <w:p w:rsidR="00B37D7A" w:rsidRDefault="00B37D7A" w:rsidP="00062FDB">
      <w:pPr>
        <w:pStyle w:val="Notedebasdepage"/>
      </w:pPr>
    </w:p>
  </w:footnote>
  <w:footnote w:id="19">
    <w:p w:rsidR="00B37D7A" w:rsidRPr="00C20129" w:rsidRDefault="00B37D7A" w:rsidP="00062FDB">
      <w:pPr>
        <w:rPr>
          <w:sz w:val="20"/>
        </w:rPr>
      </w:pPr>
      <w:r w:rsidRPr="00C20129">
        <w:rPr>
          <w:rStyle w:val="Appelnotedebasdep"/>
        </w:rPr>
        <w:footnoteRef/>
      </w:r>
      <w:r>
        <w:rPr>
          <w:sz w:val="20"/>
        </w:rPr>
        <w:t>L</w:t>
      </w:r>
      <w:r w:rsidRPr="00C20129">
        <w:rPr>
          <w:sz w:val="20"/>
        </w:rPr>
        <w:t>a présente garantie de soumission doit être établie en conformité avec l’Acte Uniforme OHA</w:t>
      </w:r>
      <w:r>
        <w:rPr>
          <w:sz w:val="20"/>
        </w:rPr>
        <w:t>DA portant organisation des sure</w:t>
      </w:r>
      <w:r w:rsidRPr="00C20129">
        <w:rPr>
          <w:sz w:val="20"/>
        </w:rPr>
        <w:t xml:space="preserve">tés du </w:t>
      </w:r>
      <w:r>
        <w:rPr>
          <w:sz w:val="20"/>
        </w:rPr>
        <w:t xml:space="preserve">15 décembre 2010 </w:t>
      </w:r>
      <w:r w:rsidRPr="00C20129">
        <w:rPr>
          <w:sz w:val="20"/>
        </w:rPr>
        <w:t xml:space="preserve">(JO OHADA n° </w:t>
      </w:r>
      <w:r>
        <w:rPr>
          <w:sz w:val="20"/>
        </w:rPr>
        <w:t>22</w:t>
      </w:r>
      <w:r w:rsidRPr="00C20129">
        <w:rPr>
          <w:sz w:val="20"/>
        </w:rPr>
        <w:t xml:space="preserve"> du </w:t>
      </w:r>
      <w:r>
        <w:rPr>
          <w:sz w:val="20"/>
        </w:rPr>
        <w:t>15 février 2011)</w:t>
      </w:r>
    </w:p>
    <w:p w:rsidR="00B37D7A" w:rsidRDefault="00B37D7A" w:rsidP="00062FDB">
      <w:pPr>
        <w:pStyle w:val="Notedebasdepage"/>
      </w:pPr>
    </w:p>
  </w:footnote>
  <w:footnote w:id="20">
    <w:p w:rsidR="00B37D7A" w:rsidRPr="00604781" w:rsidRDefault="00B37D7A" w:rsidP="002F2CAE">
      <w:pPr>
        <w:pStyle w:val="Notedebasdepage"/>
      </w:pPr>
      <w:r>
        <w:rPr>
          <w:rStyle w:val="Appelnotedebasdep"/>
        </w:rPr>
        <w:footnoteRef/>
      </w:r>
      <w:r>
        <w:t xml:space="preserve"> Micro, petites et moyennes entreprises au sens de la loi n°</w:t>
      </w:r>
      <w:r w:rsidRPr="00604781">
        <w:t xml:space="preserve"> 2020-03 du 20 mars 2020 portant promotion et développement des micros, petites et moyennes entreprises en République du Bénin</w:t>
      </w:r>
    </w:p>
  </w:footnote>
  <w:footnote w:id="21">
    <w:p w:rsidR="00B37D7A" w:rsidRPr="004F08AB" w:rsidRDefault="00B37D7A" w:rsidP="00FD67AF">
      <w:pPr>
        <w:pStyle w:val="Notedebasdepage"/>
        <w:tabs>
          <w:tab w:val="left" w:pos="360"/>
        </w:tabs>
        <w:ind w:left="360" w:hanging="360"/>
      </w:pPr>
      <w:r w:rsidRPr="004F08AB">
        <w:rPr>
          <w:rStyle w:val="Appelnotedebasdep"/>
          <w:i/>
        </w:rPr>
        <w:footnoteRef/>
      </w:r>
      <w:r>
        <w:rPr>
          <w:i/>
        </w:rPr>
        <w:tab/>
      </w:r>
      <w:r w:rsidRPr="004F08AB">
        <w:rPr>
          <w:i/>
        </w:rPr>
        <w:t xml:space="preserve">Le Garant doit insérer </w:t>
      </w:r>
      <w:r>
        <w:rPr>
          <w:i/>
        </w:rPr>
        <w:t>le montant prévu</w:t>
      </w:r>
      <w:r w:rsidRPr="004F08AB">
        <w:rPr>
          <w:i/>
        </w:rPr>
        <w:t xml:space="preserve"> au </w:t>
      </w:r>
      <w:r>
        <w:rPr>
          <w:i/>
        </w:rPr>
        <w:t>m</w:t>
      </w:r>
      <w:r w:rsidRPr="004F08AB">
        <w:rPr>
          <w:i/>
        </w:rPr>
        <w:t>arché</w:t>
      </w:r>
      <w:r>
        <w:rPr>
          <w:i/>
        </w:rPr>
        <w:t>.</w:t>
      </w:r>
    </w:p>
  </w:footnote>
  <w:footnote w:id="22">
    <w:p w:rsidR="00B37D7A" w:rsidRPr="004F08AB" w:rsidRDefault="00B37D7A" w:rsidP="00FD67AF">
      <w:pPr>
        <w:pStyle w:val="Notedebasdepage"/>
        <w:tabs>
          <w:tab w:val="left" w:pos="360"/>
        </w:tabs>
        <w:ind w:left="360" w:hanging="360"/>
      </w:pPr>
      <w:r w:rsidRPr="004F08AB">
        <w:rPr>
          <w:rStyle w:val="Appelnotedebasdep"/>
          <w:i/>
        </w:rPr>
        <w:footnoteRef/>
      </w:r>
      <w:r>
        <w:rPr>
          <w:i/>
        </w:rPr>
        <w:tab/>
      </w:r>
      <w:r w:rsidRPr="004F08AB">
        <w:rPr>
          <w:i/>
        </w:rPr>
        <w:t xml:space="preserve">Insérer la date représentant </w:t>
      </w:r>
      <w:r>
        <w:rPr>
          <w:i/>
        </w:rPr>
        <w:t>trente</w:t>
      </w:r>
      <w:r w:rsidRPr="004F08AB">
        <w:rPr>
          <w:i/>
        </w:rPr>
        <w:t xml:space="preserve"> jours suivant la date estimée de fin des </w:t>
      </w:r>
      <w:r>
        <w:rPr>
          <w:i/>
        </w:rPr>
        <w:t>prestations</w:t>
      </w:r>
      <w:r w:rsidRPr="004F08AB">
        <w:rPr>
          <w:i/>
        </w:rPr>
        <w:t xml:space="preserve">. </w:t>
      </w:r>
    </w:p>
  </w:footnote>
  <w:footnote w:id="23">
    <w:p w:rsidR="00B37D7A" w:rsidRPr="004F08AB" w:rsidRDefault="00B37D7A" w:rsidP="00FD67AF">
      <w:pPr>
        <w:pStyle w:val="Notedebasdepage"/>
        <w:tabs>
          <w:tab w:val="left" w:pos="360"/>
        </w:tabs>
        <w:ind w:left="360" w:hanging="360"/>
      </w:pPr>
      <w:r w:rsidRPr="004F08AB">
        <w:rPr>
          <w:rStyle w:val="Appelnotedebasdep"/>
          <w:i/>
        </w:rPr>
        <w:footnoteRef/>
      </w:r>
      <w:r>
        <w:rPr>
          <w:i/>
        </w:rPr>
        <w:tab/>
      </w:r>
      <w:r w:rsidRPr="004F08AB">
        <w:rPr>
          <w:i/>
        </w:rPr>
        <w:t xml:space="preserve">Le Garant doit insérer </w:t>
      </w:r>
      <w:proofErr w:type="spellStart"/>
      <w:r>
        <w:rPr>
          <w:i/>
        </w:rPr>
        <w:t>leprévu</w:t>
      </w:r>
      <w:proofErr w:type="spellEnd"/>
      <w:r w:rsidRPr="004F08AB">
        <w:rPr>
          <w:i/>
        </w:rPr>
        <w:t xml:space="preserve"> au Marché</w:t>
      </w:r>
      <w:r>
        <w:rPr>
          <w:i/>
        </w:rPr>
        <w:t>.</w:t>
      </w:r>
    </w:p>
  </w:footnote>
  <w:footnote w:id="24">
    <w:p w:rsidR="00B37D7A" w:rsidRPr="004F08AB" w:rsidRDefault="00B37D7A" w:rsidP="00FD67AF">
      <w:pPr>
        <w:pStyle w:val="Notedebasdepage"/>
        <w:tabs>
          <w:tab w:val="left" w:pos="360"/>
        </w:tabs>
        <w:ind w:left="360" w:hanging="360"/>
      </w:pPr>
      <w:r w:rsidRPr="004F08AB">
        <w:rPr>
          <w:rStyle w:val="Appelnotedebasdep"/>
          <w:i/>
        </w:rPr>
        <w:footnoteRef/>
      </w:r>
      <w:r>
        <w:rPr>
          <w:i/>
        </w:rPr>
        <w:tab/>
      </w:r>
      <w:r w:rsidRPr="004F08AB">
        <w:rPr>
          <w:i/>
        </w:rPr>
        <w:t xml:space="preserve">Insérer la date représentant </w:t>
      </w:r>
      <w:r>
        <w:rPr>
          <w:i/>
        </w:rPr>
        <w:t>trente</w:t>
      </w:r>
      <w:r w:rsidRPr="004F08AB">
        <w:rPr>
          <w:i/>
        </w:rPr>
        <w:t xml:space="preserve"> jours suivant la date estimée de fin des </w:t>
      </w:r>
      <w:r>
        <w:rPr>
          <w:i/>
        </w:rPr>
        <w:t>prestations</w:t>
      </w:r>
      <w:r w:rsidRPr="004F08AB">
        <w:rPr>
          <w:i/>
        </w:rPr>
        <w:t xml:space="preserve">. </w:t>
      </w:r>
    </w:p>
  </w:footnote>
  <w:footnote w:id="25">
    <w:p w:rsidR="00B37D7A" w:rsidRPr="000D6EAF" w:rsidRDefault="00B37D7A" w:rsidP="00FD67AF">
      <w:pPr>
        <w:pStyle w:val="Notedebasdepage"/>
        <w:tabs>
          <w:tab w:val="left" w:pos="360"/>
        </w:tabs>
        <w:ind w:left="360" w:hanging="360"/>
      </w:pPr>
      <w:r>
        <w:rPr>
          <w:rStyle w:val="Appelnotedebasdep"/>
        </w:rPr>
        <w:footnoteRef/>
      </w:r>
      <w:r>
        <w:rPr>
          <w:i/>
        </w:rPr>
        <w:tab/>
      </w:r>
      <w:r w:rsidRPr="000D6EAF">
        <w:rPr>
          <w:i/>
        </w:rPr>
        <w:t xml:space="preserve">Le Garant doit insérer un montant représentant l’avance </w:t>
      </w:r>
      <w:r>
        <w:rPr>
          <w:i/>
        </w:rPr>
        <w:t>prévue</w:t>
      </w:r>
      <w:r w:rsidRPr="000D6EAF">
        <w:rPr>
          <w:i/>
        </w:rPr>
        <w:t xml:space="preserve"> au Marché.</w:t>
      </w:r>
    </w:p>
  </w:footnote>
  <w:footnote w:id="26">
    <w:p w:rsidR="00B37D7A" w:rsidRPr="000D6EAF" w:rsidRDefault="00B37D7A" w:rsidP="00FD67AF">
      <w:pPr>
        <w:pStyle w:val="Notedebasdepage"/>
        <w:tabs>
          <w:tab w:val="left" w:pos="360"/>
        </w:tabs>
        <w:ind w:left="360" w:hanging="360"/>
      </w:pPr>
      <w:r w:rsidRPr="000D6EAF">
        <w:rPr>
          <w:rStyle w:val="Appelnotedebasdep"/>
        </w:rPr>
        <w:footnoteRef/>
      </w:r>
      <w:r>
        <w:tab/>
      </w:r>
      <w:r w:rsidRPr="000D6EAF">
        <w:rPr>
          <w:i/>
        </w:rPr>
        <w:t xml:space="preserve">Insérer la date prévue pour la réception provisoire.  </w:t>
      </w:r>
    </w:p>
  </w:footnote>
  <w:footnote w:id="27">
    <w:p w:rsidR="00B37D7A" w:rsidRPr="000D6EAF" w:rsidRDefault="00B37D7A" w:rsidP="00FD67AF">
      <w:pPr>
        <w:pStyle w:val="Notedebasdepage"/>
        <w:tabs>
          <w:tab w:val="left" w:pos="360"/>
        </w:tabs>
        <w:ind w:left="360" w:hanging="360"/>
      </w:pPr>
      <w:r>
        <w:rPr>
          <w:rStyle w:val="Appelnotedebasdep"/>
        </w:rPr>
        <w:footnoteRef/>
      </w:r>
      <w:r>
        <w:rPr>
          <w:i/>
        </w:rPr>
        <w:tab/>
      </w:r>
      <w:r w:rsidRPr="000D6EAF">
        <w:rPr>
          <w:i/>
        </w:rPr>
        <w:t xml:space="preserve">Le Garant doit insérer un montant représentant l’avance </w:t>
      </w:r>
      <w:r>
        <w:rPr>
          <w:i/>
        </w:rPr>
        <w:t>prévue</w:t>
      </w:r>
      <w:r w:rsidRPr="000D6EAF">
        <w:rPr>
          <w:i/>
        </w:rPr>
        <w:t xml:space="preserve"> au Marché.</w:t>
      </w:r>
    </w:p>
  </w:footnote>
  <w:footnote w:id="28">
    <w:p w:rsidR="00B37D7A" w:rsidRPr="000D6EAF" w:rsidRDefault="00B37D7A" w:rsidP="00FD67AF">
      <w:pPr>
        <w:pStyle w:val="Notedebasdepage"/>
        <w:tabs>
          <w:tab w:val="left" w:pos="360"/>
        </w:tabs>
        <w:ind w:left="360" w:hanging="360"/>
      </w:pPr>
      <w:r w:rsidRPr="000D6EAF">
        <w:rPr>
          <w:rStyle w:val="Appelnotedebasdep"/>
        </w:rPr>
        <w:footnoteRef/>
      </w:r>
      <w:r>
        <w:tab/>
      </w:r>
      <w:r w:rsidRPr="000D6EAF">
        <w:rPr>
          <w:i/>
        </w:rPr>
        <w:t xml:space="preserve">Insérer la date prévue pour la réception </w:t>
      </w:r>
      <w:r>
        <w:rPr>
          <w:i/>
        </w:rPr>
        <w:t>des prestations</w:t>
      </w:r>
      <w:r w:rsidRPr="000D6EAF">
        <w:rPr>
          <w:i/>
        </w:rPr>
        <w:t xml:space="preserve">.  </w:t>
      </w:r>
    </w:p>
  </w:footnote>
  <w:footnote w:id="29">
    <w:p w:rsidR="00B37D7A" w:rsidRDefault="00B37D7A" w:rsidP="000E26AE">
      <w:pPr>
        <w:pStyle w:val="Notedebasdepage"/>
      </w:pPr>
      <w:r>
        <w:rPr>
          <w:rStyle w:val="Appelnotedebasdep"/>
        </w:rPr>
        <w:footnoteRef/>
      </w:r>
      <w:r>
        <w:t xml:space="preserve"> Retenir la mention appropriée en fonction du type de la DRP en présence</w:t>
      </w:r>
    </w:p>
  </w:footnote>
  <w:footnote w:id="30">
    <w:p w:rsidR="00B37D7A" w:rsidRDefault="00B37D7A" w:rsidP="000E26AE">
      <w:pPr>
        <w:pStyle w:val="Notedebasdepage"/>
      </w:pPr>
      <w:r>
        <w:rPr>
          <w:rStyle w:val="Appelnotedebasdep"/>
        </w:rPr>
        <w:footnoteRef/>
      </w:r>
      <w:r>
        <w:t xml:space="preserve"> Insérer la mention appropriée en fonction du type de marché</w:t>
      </w:r>
    </w:p>
  </w:footnote>
  <w:footnote w:id="31">
    <w:p w:rsidR="00B37D7A" w:rsidRDefault="00B37D7A" w:rsidP="000E26AE">
      <w:pPr>
        <w:pStyle w:val="Notedebasdepage"/>
      </w:pPr>
      <w:r>
        <w:rPr>
          <w:rStyle w:val="Appelnotedebasdep"/>
        </w:rPr>
        <w:footnoteRef/>
      </w:r>
      <w:r>
        <w:t xml:space="preserve"> Retirer de cette liste les membres non requis par le marché</w:t>
      </w:r>
    </w:p>
  </w:footnote>
  <w:footnote w:id="32">
    <w:p w:rsidR="00B37D7A" w:rsidRDefault="00B37D7A" w:rsidP="000E26AE">
      <w:pPr>
        <w:pStyle w:val="Notedebasdepage"/>
      </w:pPr>
      <w:r>
        <w:rPr>
          <w:rStyle w:val="Appelnotedebasdep"/>
        </w:rPr>
        <w:footnoteRef/>
      </w:r>
      <w:r>
        <w:t xml:space="preserve"> Insérer la mention appropriée</w:t>
      </w:r>
    </w:p>
  </w:footnote>
  <w:footnote w:id="33">
    <w:p w:rsidR="00B37D7A" w:rsidRDefault="00B37D7A" w:rsidP="000E26AE">
      <w:pPr>
        <w:pStyle w:val="Notedebasdepage"/>
      </w:pPr>
      <w:r>
        <w:rPr>
          <w:rStyle w:val="Appelnotedebasdep"/>
        </w:rPr>
        <w:footnoteRef/>
      </w:r>
      <w:r>
        <w:t xml:space="preserve"> Retenir la meilleure formule en fonction du type de marché</w:t>
      </w:r>
    </w:p>
  </w:footnote>
  <w:footnote w:id="34">
    <w:p w:rsidR="00B37D7A" w:rsidRDefault="00B37D7A" w:rsidP="000624B8">
      <w:pPr>
        <w:pStyle w:val="Notedebasdepage"/>
      </w:pPr>
      <w:r>
        <w:rPr>
          <w:rStyle w:val="Appelnotedebasdep"/>
        </w:rPr>
        <w:footnoteRef/>
      </w:r>
      <w:r>
        <w:t xml:space="preserve"> Le visa de l’organe de contrôle compétent se matérialise par l’apposition de son hologramme de visa sur toutes les pages du contrat. L’authentification des contrats se fait par la direction nationale de contrôle des marchés publics (DNCMP).</w:t>
      </w:r>
    </w:p>
  </w:footnote>
  <w:footnote w:id="35">
    <w:p w:rsidR="00B37D7A" w:rsidRDefault="00B37D7A" w:rsidP="000624B8">
      <w:pPr>
        <w:pStyle w:val="Notedebasdepage"/>
        <w:rPr>
          <w:szCs w:val="24"/>
        </w:rPr>
      </w:pPr>
      <w:r>
        <w:rPr>
          <w:rStyle w:val="Appelnotedebasdep"/>
        </w:rPr>
        <w:footnoteRef/>
      </w:r>
      <w:r>
        <w:t xml:space="preserve"> Ce visa est matérialisé par leur paraphe sur toutes les pages du contrat et leur signature suivie de leur cachet ou hologramme sur la page de signature du marché.</w:t>
      </w:r>
    </w:p>
    <w:p w:rsidR="00B37D7A" w:rsidRDefault="00B37D7A" w:rsidP="000624B8">
      <w:pPr>
        <w:pStyle w:val="Notedebasdepage"/>
        <w:rPr>
          <w:sz w:val="2"/>
        </w:rPr>
      </w:pPr>
    </w:p>
  </w:footnote>
  <w:footnote w:id="36">
    <w:p w:rsidR="00B37D7A" w:rsidRDefault="00B37D7A" w:rsidP="001C23D8">
      <w:pPr>
        <w:pStyle w:val="Notedebasdepage"/>
      </w:pPr>
      <w:r>
        <w:rPr>
          <w:rStyle w:val="Appelnotedebasdep"/>
        </w:rPr>
        <w:footnoteRef/>
      </w:r>
      <w:r>
        <w:t xml:space="preserve"> On entend par prestations similaires des prestations identiques en nature, montant, taille physique, complexité, méthodes/technologies,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Default="00B37D7A">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13</w:t>
    </w:r>
    <w:r>
      <w:rPr>
        <w:rStyle w:val="Numrodepage"/>
      </w:rPr>
      <w:fldChar w:fldCharType="end"/>
    </w:r>
  </w:p>
  <w:p w:rsidR="00B37D7A" w:rsidRDefault="00B37D7A">
    <w:pPr>
      <w:pStyle w:val="En-tte"/>
      <w:framePr w:wrap="around" w:vAnchor="text" w:hAnchor="margin" w:xAlign="right" w:y="1"/>
      <w:ind w:right="360"/>
      <w:rPr>
        <w:rStyle w:val="Numrodepage"/>
      </w:rPr>
    </w:pPr>
    <w:r>
      <w:rPr>
        <w:rStyle w:val="Numrodepage"/>
      </w:rPr>
      <w:t>7</w:t>
    </w:r>
  </w:p>
  <w:p w:rsidR="00B37D7A" w:rsidRDefault="00B37D7A">
    <w:pPr>
      <w:pStyle w:val="En-tte"/>
      <w:pBdr>
        <w:bottom w:val="single" w:sz="4" w:space="1" w:color="auto"/>
      </w:pBdr>
      <w:ind w:right="360"/>
      <w:rPr>
        <w:sz w:val="18"/>
      </w:rPr>
    </w:pPr>
    <w:r>
      <w:rPr>
        <w:sz w:val="18"/>
      </w:rPr>
      <w:t>MPT-ANNEXE 6.2 - INVITATION À SOUMISSIONNER DE FOURNITURES</w:t>
    </w:r>
  </w:p>
  <w:p w:rsidR="00B37D7A" w:rsidRDefault="00B37D7A">
    <w:pPr>
      <w:pStyle w:val="En-tt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Default="00B37D7A">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rsidR="00B37D7A" w:rsidRDefault="00B37D7A">
    <w:pPr>
      <w:pStyle w:val="En-tte"/>
      <w:pBdr>
        <w:bottom w:val="single" w:sz="4" w:space="1" w:color="auto"/>
      </w:pBdr>
      <w:ind w:right="360"/>
      <w:rPr>
        <w:sz w:val="18"/>
      </w:rPr>
    </w:pPr>
    <w:r>
      <w:rPr>
        <w:sz w:val="18"/>
      </w:rPr>
      <w:t>PREFACE</w:t>
    </w:r>
  </w:p>
  <w:p w:rsidR="00B37D7A" w:rsidRDefault="00B37D7A">
    <w:pPr>
      <w:pStyle w:val="En-tte"/>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Pr="00D27436" w:rsidRDefault="00B37D7A" w:rsidP="00383EA8">
    <w:pPr>
      <w:pStyle w:val="En-tte"/>
      <w:pBdr>
        <w:bottom w:val="thickThinSmallGap" w:sz="24" w:space="1" w:color="622423"/>
      </w:pBdr>
      <w:jc w:val="right"/>
      <w:rPr>
        <w:sz w:val="32"/>
        <w:szCs w:val="32"/>
      </w:rPr>
    </w:pPr>
    <w:r w:rsidRPr="00D27436">
      <w:rPr>
        <w:b/>
        <w:sz w:val="28"/>
        <w:szCs w:val="28"/>
      </w:rPr>
      <w:t xml:space="preserve">Section </w:t>
    </w:r>
    <w:r>
      <w:rPr>
        <w:b/>
        <w:sz w:val="28"/>
        <w:szCs w:val="28"/>
      </w:rPr>
      <w:t>I</w:t>
    </w:r>
    <w:r w:rsidRPr="00D27436">
      <w:rPr>
        <w:b/>
        <w:sz w:val="28"/>
        <w:szCs w:val="28"/>
      </w:rPr>
      <w:t xml:space="preserve"> : </w:t>
    </w:r>
    <w:r>
      <w:rPr>
        <w:b/>
        <w:sz w:val="28"/>
        <w:szCs w:val="28"/>
      </w:rPr>
      <w:t>Avis de Demande de renseignements et de prix</w:t>
    </w:r>
  </w:p>
  <w:p w:rsidR="00B37D7A" w:rsidRDefault="00B37D7A">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Pr="006B6FD4" w:rsidRDefault="00B37D7A" w:rsidP="006B6FD4">
    <w:pPr>
      <w:pStyle w:val="En-tte"/>
      <w:pBdr>
        <w:bottom w:val="thickThinSmallGap" w:sz="12" w:space="1" w:color="622423"/>
      </w:pBdr>
      <w:jc w:val="right"/>
      <w:rPr>
        <w:szCs w:val="24"/>
      </w:rPr>
    </w:pPr>
    <w:r w:rsidRPr="006B6FD4">
      <w:rPr>
        <w:b/>
        <w:szCs w:val="24"/>
      </w:rPr>
      <w:t>Section II : Règlement particulier de la Demande de renseignements et de prix</w:t>
    </w:r>
  </w:p>
  <w:p w:rsidR="00B37D7A" w:rsidRDefault="00B37D7A">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Default="00B37D7A">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13</w:t>
    </w:r>
    <w:r>
      <w:rPr>
        <w:rStyle w:val="Numrodepage"/>
      </w:rPr>
      <w:fldChar w:fldCharType="end"/>
    </w:r>
  </w:p>
  <w:p w:rsidR="00B37D7A" w:rsidRDefault="00B37D7A">
    <w:pPr>
      <w:pStyle w:val="En-tte"/>
      <w:pBdr>
        <w:bottom w:val="single" w:sz="4" w:space="1" w:color="auto"/>
      </w:pBdr>
      <w:ind w:right="360" w:firstLine="360"/>
      <w:rPr>
        <w:sz w:val="18"/>
      </w:rPr>
    </w:pPr>
    <w:r>
      <w:rPr>
        <w:sz w:val="18"/>
      </w:rPr>
      <w:t>MPT-PASSATION MARCHES DE FOURNITURES -</w:t>
    </w:r>
    <w:r>
      <w:t xml:space="preserve"> ANNEXE B4.2 </w:t>
    </w:r>
  </w:p>
  <w:p w:rsidR="00B37D7A" w:rsidRDefault="00B37D7A">
    <w:pPr>
      <w:pStyle w:val="En-tte"/>
      <w:pBdr>
        <w:bottom w:val="single" w:sz="4" w:space="1" w:color="auto"/>
      </w:pBdr>
      <w:ind w:right="360"/>
      <w:rPr>
        <w:sz w:val="18"/>
      </w:rPr>
    </w:pPr>
    <w:r>
      <w:rPr>
        <w:sz w:val="18"/>
      </w:rPr>
      <w:t xml:space="preserve">          INVITATION À SOUMISSIONNERS – INSTRUCTIONS AUC FOURNISSEURS</w:t>
    </w:r>
  </w:p>
  <w:p w:rsidR="00B37D7A" w:rsidRDefault="00B37D7A">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Default="00B37D7A" w:rsidP="00734F3E">
    <w:pPr>
      <w:pStyle w:val="En-tte"/>
      <w:pBdr>
        <w:bottom w:val="thickThinSmallGap" w:sz="24" w:space="1" w:color="622423"/>
      </w:pBdr>
      <w:rPr>
        <w:sz w:val="32"/>
        <w:szCs w:val="32"/>
      </w:rPr>
    </w:pPr>
    <w:r w:rsidRPr="00D27436">
      <w:rPr>
        <w:b/>
        <w:sz w:val="28"/>
        <w:szCs w:val="28"/>
      </w:rPr>
      <w:t xml:space="preserve">Section </w:t>
    </w:r>
    <w:r>
      <w:rPr>
        <w:b/>
        <w:sz w:val="28"/>
        <w:szCs w:val="28"/>
      </w:rPr>
      <w:t>III</w:t>
    </w:r>
    <w:r w:rsidRPr="00D27436">
      <w:rPr>
        <w:b/>
        <w:sz w:val="28"/>
        <w:szCs w:val="28"/>
      </w:rPr>
      <w:t xml:space="preserve"> : </w:t>
    </w:r>
    <w:r>
      <w:rPr>
        <w:b/>
        <w:sz w:val="28"/>
        <w:szCs w:val="28"/>
      </w:rPr>
      <w:t>Modèles de formulaires</w:t>
    </w:r>
  </w:p>
  <w:p w:rsidR="00B37D7A" w:rsidRDefault="00B37D7A">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Default="00B37D7A">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13</w:t>
    </w:r>
    <w:r>
      <w:rPr>
        <w:rStyle w:val="Numrodepage"/>
      </w:rPr>
      <w:fldChar w:fldCharType="end"/>
    </w:r>
  </w:p>
  <w:p w:rsidR="00B37D7A" w:rsidRDefault="00B37D7A">
    <w:pPr>
      <w:pStyle w:val="En-tte"/>
      <w:ind w:right="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Default="00B37D7A">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91</w:t>
    </w:r>
    <w:r>
      <w:rPr>
        <w:rStyle w:val="Numrodepage"/>
      </w:rPr>
      <w:fldChar w:fldCharType="end"/>
    </w:r>
  </w:p>
  <w:p w:rsidR="00B37D7A" w:rsidRDefault="00B37D7A">
    <w:pPr>
      <w:pStyle w:val="En-tte"/>
      <w:tabs>
        <w:tab w:val="left" w:pos="6813"/>
      </w:tabs>
      <w:ind w:right="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Default="00B37D7A">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96</w:t>
    </w:r>
    <w:r>
      <w:rPr>
        <w:rStyle w:val="Numrodepage"/>
      </w:rPr>
      <w:fldChar w:fldCharType="end"/>
    </w:r>
  </w:p>
  <w:p w:rsidR="00B37D7A" w:rsidRDefault="00B37D7A" w:rsidP="00734F3E">
    <w:pPr>
      <w:pStyle w:val="En-tte"/>
      <w:pBdr>
        <w:bottom w:val="thickThinSmallGap" w:sz="24" w:space="1" w:color="622423"/>
      </w:pBdr>
      <w:rPr>
        <w:sz w:val="32"/>
        <w:szCs w:val="32"/>
      </w:rPr>
    </w:pPr>
    <w:r w:rsidRPr="00D27436">
      <w:rPr>
        <w:b/>
        <w:sz w:val="28"/>
        <w:szCs w:val="28"/>
      </w:rPr>
      <w:t xml:space="preserve">Section </w:t>
    </w:r>
    <w:r>
      <w:rPr>
        <w:b/>
        <w:sz w:val="28"/>
        <w:szCs w:val="28"/>
      </w:rPr>
      <w:t>III</w:t>
    </w:r>
    <w:r w:rsidRPr="00D27436">
      <w:rPr>
        <w:b/>
        <w:sz w:val="28"/>
        <w:szCs w:val="28"/>
      </w:rPr>
      <w:t xml:space="preserve"> : </w:t>
    </w:r>
    <w:r>
      <w:rPr>
        <w:b/>
        <w:sz w:val="28"/>
        <w:szCs w:val="28"/>
      </w:rPr>
      <w:t>Modèles de formulaires</w:t>
    </w:r>
  </w:p>
  <w:p w:rsidR="00B37D7A" w:rsidRDefault="00B37D7A">
    <w:pPr>
      <w:pStyle w:val="En-tte"/>
      <w:tabs>
        <w:tab w:val="left" w:pos="6813"/>
      </w:tabs>
      <w:ind w:right="36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Default="00B37D7A">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95</w:t>
    </w:r>
    <w:r>
      <w:rPr>
        <w:rStyle w:val="Numrodepage"/>
      </w:rPr>
      <w:fldChar w:fldCharType="end"/>
    </w:r>
  </w:p>
  <w:p w:rsidR="00B37D7A" w:rsidRPr="00D27436" w:rsidRDefault="00B37D7A" w:rsidP="00E47DBF">
    <w:pPr>
      <w:pStyle w:val="En-tte"/>
      <w:pBdr>
        <w:bottom w:val="thickThinSmallGap" w:sz="24" w:space="1" w:color="622423"/>
      </w:pBdr>
      <w:rPr>
        <w:sz w:val="32"/>
        <w:szCs w:val="32"/>
      </w:rPr>
    </w:pPr>
    <w:r w:rsidRPr="00D27436">
      <w:rPr>
        <w:b/>
        <w:sz w:val="28"/>
        <w:szCs w:val="28"/>
      </w:rPr>
      <w:t xml:space="preserve">Section </w:t>
    </w:r>
    <w:r>
      <w:rPr>
        <w:b/>
        <w:sz w:val="28"/>
        <w:szCs w:val="28"/>
      </w:rPr>
      <w:t>III</w:t>
    </w:r>
    <w:r w:rsidRPr="00D27436">
      <w:rPr>
        <w:b/>
        <w:sz w:val="28"/>
        <w:szCs w:val="28"/>
      </w:rPr>
      <w:t xml:space="preserve"> : </w:t>
    </w:r>
    <w:r>
      <w:rPr>
        <w:b/>
        <w:sz w:val="28"/>
        <w:szCs w:val="28"/>
      </w:rPr>
      <w:t>Modèles de formulaires</w:t>
    </w:r>
  </w:p>
  <w:p w:rsidR="00B37D7A" w:rsidRDefault="00B37D7A">
    <w:pPr>
      <w:pStyle w:val="En-tte"/>
      <w:ind w:right="36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Default="00B37D7A">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106589">
      <w:rPr>
        <w:rStyle w:val="Numrodepage"/>
        <w:noProof/>
      </w:rPr>
      <w:t>99</w:t>
    </w:r>
    <w:r>
      <w:rPr>
        <w:rStyle w:val="Numrodepage"/>
      </w:rPr>
      <w:fldChar w:fldCharType="end"/>
    </w:r>
  </w:p>
  <w:p w:rsidR="00B37D7A" w:rsidRDefault="00B37D7A" w:rsidP="00734F3E">
    <w:pPr>
      <w:pStyle w:val="En-tte"/>
      <w:pBdr>
        <w:bottom w:val="thickThinSmallGap" w:sz="24" w:space="1" w:color="622423"/>
      </w:pBdr>
      <w:rPr>
        <w:sz w:val="32"/>
        <w:szCs w:val="32"/>
      </w:rPr>
    </w:pPr>
    <w:r w:rsidRPr="00D27436">
      <w:rPr>
        <w:b/>
        <w:sz w:val="28"/>
        <w:szCs w:val="28"/>
      </w:rPr>
      <w:t xml:space="preserve">Section </w:t>
    </w:r>
    <w:r>
      <w:rPr>
        <w:b/>
        <w:sz w:val="28"/>
        <w:szCs w:val="28"/>
      </w:rPr>
      <w:t>IV</w:t>
    </w:r>
    <w:r w:rsidRPr="00D27436">
      <w:rPr>
        <w:b/>
        <w:sz w:val="28"/>
        <w:szCs w:val="28"/>
      </w:rPr>
      <w:t xml:space="preserve"> : </w:t>
    </w:r>
    <w:r>
      <w:rPr>
        <w:b/>
        <w:sz w:val="28"/>
        <w:szCs w:val="28"/>
      </w:rPr>
      <w:t>Liste des pièces et documents constitutifs de l’offre</w:t>
    </w:r>
  </w:p>
  <w:p w:rsidR="00B37D7A" w:rsidRDefault="00B37D7A">
    <w:pPr>
      <w:pStyle w:val="En-tte"/>
      <w:tabs>
        <w:tab w:val="left" w:pos="6813"/>
      </w:tabs>
      <w:ind w:right="36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D7A" w:rsidRDefault="00B37D7A">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106589">
      <w:rPr>
        <w:rStyle w:val="Numrodepage"/>
        <w:noProof/>
      </w:rPr>
      <w:t>100</w:t>
    </w:r>
    <w:r>
      <w:rPr>
        <w:rStyle w:val="Numrodepage"/>
      </w:rPr>
      <w:fldChar w:fldCharType="end"/>
    </w:r>
  </w:p>
  <w:p w:rsidR="00B37D7A" w:rsidRPr="00D27436" w:rsidRDefault="00B37D7A" w:rsidP="00E47DBF">
    <w:pPr>
      <w:pStyle w:val="En-tte"/>
      <w:pBdr>
        <w:bottom w:val="thickThinSmallGap" w:sz="24" w:space="1" w:color="622423"/>
      </w:pBdr>
      <w:rPr>
        <w:sz w:val="32"/>
        <w:szCs w:val="32"/>
      </w:rPr>
    </w:pPr>
    <w:r w:rsidRPr="00D27436">
      <w:rPr>
        <w:b/>
        <w:sz w:val="28"/>
        <w:szCs w:val="28"/>
      </w:rPr>
      <w:t xml:space="preserve">Section </w:t>
    </w:r>
    <w:r>
      <w:rPr>
        <w:b/>
        <w:sz w:val="28"/>
        <w:szCs w:val="28"/>
      </w:rPr>
      <w:t>IV</w:t>
    </w:r>
    <w:r w:rsidRPr="00D27436">
      <w:rPr>
        <w:b/>
        <w:sz w:val="28"/>
        <w:szCs w:val="28"/>
      </w:rPr>
      <w:t xml:space="preserve"> : </w:t>
    </w:r>
    <w:r>
      <w:rPr>
        <w:b/>
        <w:sz w:val="28"/>
        <w:szCs w:val="28"/>
      </w:rPr>
      <w:t>Liste des pièces et documents constitutifs de l’offre</w:t>
    </w:r>
  </w:p>
  <w:p w:rsidR="00B37D7A" w:rsidRDefault="00B37D7A">
    <w:pPr>
      <w:pStyle w:val="En-tt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A7964"/>
    <w:multiLevelType w:val="hybridMultilevel"/>
    <w:tmpl w:val="B37411EA"/>
    <w:lvl w:ilvl="0" w:tplc="8368BD54">
      <w:start w:val="1"/>
      <w:numFmt w:val="lowerLetter"/>
      <w:lvlText w:val="%1)"/>
      <w:lvlJc w:val="left"/>
      <w:pPr>
        <w:tabs>
          <w:tab w:val="num" w:pos="780"/>
        </w:tabs>
        <w:ind w:left="780" w:hanging="720"/>
      </w:pPr>
      <w:rPr>
        <w:rFonts w:hint="default"/>
        <w:b w:val="0"/>
        <w:i w:val="0"/>
      </w:rPr>
    </w:lvl>
    <w:lvl w:ilvl="1" w:tplc="98D0F030">
      <w:start w:val="4"/>
      <w:numFmt w:val="decimal"/>
      <w:lvlText w:val="%2."/>
      <w:lvlJc w:val="left"/>
      <w:pPr>
        <w:tabs>
          <w:tab w:val="num" w:pos="1440"/>
        </w:tabs>
        <w:ind w:left="1440" w:hanging="360"/>
      </w:pPr>
      <w:rPr>
        <w:rFonts w:ascii="Arial" w:hAnsi="Arial" w:cs="Arial" w:hint="default"/>
        <w:b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16F2AFB"/>
    <w:multiLevelType w:val="hybridMultilevel"/>
    <w:tmpl w:val="DB804E44"/>
    <w:lvl w:ilvl="0" w:tplc="24D69BDC">
      <w:start w:val="1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1A12951"/>
    <w:multiLevelType w:val="hybridMultilevel"/>
    <w:tmpl w:val="9C2CC6E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3D2462A"/>
    <w:multiLevelType w:val="multilevel"/>
    <w:tmpl w:val="74CE7C4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trike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055A6E5A"/>
    <w:multiLevelType w:val="hybridMultilevel"/>
    <w:tmpl w:val="2D28B16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664540F"/>
    <w:multiLevelType w:val="hybridMultilevel"/>
    <w:tmpl w:val="7DBC0B48"/>
    <w:lvl w:ilvl="0" w:tplc="759A0BD0">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75911C6"/>
    <w:multiLevelType w:val="hybridMultilevel"/>
    <w:tmpl w:val="F96C640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78944A9"/>
    <w:multiLevelType w:val="hybridMultilevel"/>
    <w:tmpl w:val="B4ACB1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83F0A8F"/>
    <w:multiLevelType w:val="hybridMultilevel"/>
    <w:tmpl w:val="00EE2B30"/>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9A825DB"/>
    <w:multiLevelType w:val="hybridMultilevel"/>
    <w:tmpl w:val="12384C36"/>
    <w:lvl w:ilvl="0" w:tplc="56603B3A">
      <w:numFmt w:val="bullet"/>
      <w:lvlText w:val="-"/>
      <w:lvlJc w:val="left"/>
      <w:pPr>
        <w:ind w:left="720" w:hanging="360"/>
      </w:pPr>
      <w:rPr>
        <w:rFonts w:ascii="Tahoma" w:eastAsia="Times New Roman" w:hAnsi="Tahom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CDD2E6A"/>
    <w:multiLevelType w:val="hybridMultilevel"/>
    <w:tmpl w:val="88D4A384"/>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nsid w:val="1277247B"/>
    <w:multiLevelType w:val="hybridMultilevel"/>
    <w:tmpl w:val="3988A9A6"/>
    <w:lvl w:ilvl="0" w:tplc="2A14A0C6">
      <w:start w:val="1"/>
      <w:numFmt w:val="lowerLetter"/>
      <w:lvlText w:val="%1)"/>
      <w:lvlJc w:val="left"/>
      <w:pPr>
        <w:ind w:left="1077" w:hanging="360"/>
      </w:pPr>
      <w:rPr>
        <w:rFonts w:hint="default"/>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12">
    <w:nsid w:val="12B97B8E"/>
    <w:multiLevelType w:val="multilevel"/>
    <w:tmpl w:val="962227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14407DE0"/>
    <w:multiLevelType w:val="hybridMultilevel"/>
    <w:tmpl w:val="8B76CFC8"/>
    <w:lvl w:ilvl="0" w:tplc="A80C6CFC">
      <w:start w:val="1"/>
      <w:numFmt w:val="lowerLetter"/>
      <w:lvlText w:val="%1)"/>
      <w:lvlJc w:val="left"/>
      <w:pPr>
        <w:ind w:left="1440" w:hanging="360"/>
      </w:pPr>
      <w:rPr>
        <w:rFonts w:cs="Times New Roman" w:hint="default"/>
      </w:rPr>
    </w:lvl>
    <w:lvl w:ilvl="1" w:tplc="040C0019">
      <w:start w:val="1"/>
      <w:numFmt w:val="lowerLetter"/>
      <w:lvlText w:val="%2."/>
      <w:lvlJc w:val="left"/>
      <w:pPr>
        <w:ind w:left="2160" w:hanging="360"/>
      </w:pPr>
      <w:rPr>
        <w:rFonts w:cs="Times New Roman"/>
      </w:rPr>
    </w:lvl>
    <w:lvl w:ilvl="2" w:tplc="040C001B" w:tentative="1">
      <w:start w:val="1"/>
      <w:numFmt w:val="lowerRoman"/>
      <w:lvlText w:val="%3."/>
      <w:lvlJc w:val="right"/>
      <w:pPr>
        <w:ind w:left="2880" w:hanging="180"/>
      </w:pPr>
      <w:rPr>
        <w:rFonts w:cs="Times New Roman"/>
      </w:rPr>
    </w:lvl>
    <w:lvl w:ilvl="3" w:tplc="040C000F" w:tentative="1">
      <w:start w:val="1"/>
      <w:numFmt w:val="decimal"/>
      <w:lvlText w:val="%4."/>
      <w:lvlJc w:val="left"/>
      <w:pPr>
        <w:ind w:left="3600" w:hanging="360"/>
      </w:pPr>
      <w:rPr>
        <w:rFonts w:cs="Times New Roman"/>
      </w:rPr>
    </w:lvl>
    <w:lvl w:ilvl="4" w:tplc="040C0019" w:tentative="1">
      <w:start w:val="1"/>
      <w:numFmt w:val="lowerLetter"/>
      <w:lvlText w:val="%5."/>
      <w:lvlJc w:val="left"/>
      <w:pPr>
        <w:ind w:left="4320" w:hanging="360"/>
      </w:pPr>
      <w:rPr>
        <w:rFonts w:cs="Times New Roman"/>
      </w:rPr>
    </w:lvl>
    <w:lvl w:ilvl="5" w:tplc="040C001B" w:tentative="1">
      <w:start w:val="1"/>
      <w:numFmt w:val="lowerRoman"/>
      <w:lvlText w:val="%6."/>
      <w:lvlJc w:val="right"/>
      <w:pPr>
        <w:ind w:left="5040" w:hanging="180"/>
      </w:pPr>
      <w:rPr>
        <w:rFonts w:cs="Times New Roman"/>
      </w:rPr>
    </w:lvl>
    <w:lvl w:ilvl="6" w:tplc="040C000F" w:tentative="1">
      <w:start w:val="1"/>
      <w:numFmt w:val="decimal"/>
      <w:lvlText w:val="%7."/>
      <w:lvlJc w:val="left"/>
      <w:pPr>
        <w:ind w:left="5760" w:hanging="360"/>
      </w:pPr>
      <w:rPr>
        <w:rFonts w:cs="Times New Roman"/>
      </w:rPr>
    </w:lvl>
    <w:lvl w:ilvl="7" w:tplc="040C0019" w:tentative="1">
      <w:start w:val="1"/>
      <w:numFmt w:val="lowerLetter"/>
      <w:lvlText w:val="%8."/>
      <w:lvlJc w:val="left"/>
      <w:pPr>
        <w:ind w:left="6480" w:hanging="360"/>
      </w:pPr>
      <w:rPr>
        <w:rFonts w:cs="Times New Roman"/>
      </w:rPr>
    </w:lvl>
    <w:lvl w:ilvl="8" w:tplc="040C001B" w:tentative="1">
      <w:start w:val="1"/>
      <w:numFmt w:val="lowerRoman"/>
      <w:lvlText w:val="%9."/>
      <w:lvlJc w:val="right"/>
      <w:pPr>
        <w:ind w:left="7200" w:hanging="180"/>
      </w:pPr>
      <w:rPr>
        <w:rFonts w:cs="Times New Roman"/>
      </w:rPr>
    </w:lvl>
  </w:abstractNum>
  <w:abstractNum w:abstractNumId="14">
    <w:nsid w:val="1480244F"/>
    <w:multiLevelType w:val="hybridMultilevel"/>
    <w:tmpl w:val="FDE8444C"/>
    <w:lvl w:ilvl="0" w:tplc="CAB29BA8">
      <w:start w:val="3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4B7663A"/>
    <w:multiLevelType w:val="multilevel"/>
    <w:tmpl w:val="9992EA7E"/>
    <w:lvl w:ilvl="0">
      <w:start w:val="20"/>
      <w:numFmt w:val="decimal"/>
      <w:lvlText w:val="%1."/>
      <w:lvlJc w:val="left"/>
      <w:pPr>
        <w:ind w:left="720" w:hanging="360"/>
      </w:pPr>
      <w:rPr>
        <w:rFonts w:hint="default"/>
      </w:rPr>
    </w:lvl>
    <w:lvl w:ilvl="1">
      <w:start w:val="1"/>
      <w:numFmt w:val="decimal"/>
      <w:isLgl/>
      <w:lvlText w:val="%1.%2"/>
      <w:lvlJc w:val="left"/>
      <w:pPr>
        <w:ind w:left="1133" w:hanging="600"/>
      </w:pPr>
      <w:rPr>
        <w:rFonts w:hint="default"/>
      </w:rPr>
    </w:lvl>
    <w:lvl w:ilvl="2">
      <w:start w:val="1"/>
      <w:numFmt w:val="decimal"/>
      <w:isLgl/>
      <w:lvlText w:val="%1.%2.%3"/>
      <w:lvlJc w:val="left"/>
      <w:pPr>
        <w:ind w:left="1426" w:hanging="720"/>
      </w:pPr>
      <w:rPr>
        <w:rFonts w:hint="default"/>
      </w:rPr>
    </w:lvl>
    <w:lvl w:ilvl="3">
      <w:start w:val="1"/>
      <w:numFmt w:val="decimal"/>
      <w:isLgl/>
      <w:lvlText w:val="%1.%2.%3.%4"/>
      <w:lvlJc w:val="left"/>
      <w:pPr>
        <w:ind w:left="1599"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665" w:hanging="1440"/>
      </w:pPr>
      <w:rPr>
        <w:rFonts w:hint="default"/>
      </w:rPr>
    </w:lvl>
    <w:lvl w:ilvl="6">
      <w:start w:val="1"/>
      <w:numFmt w:val="decimal"/>
      <w:isLgl/>
      <w:lvlText w:val="%1.%2.%3.%4.%5.%6.%7"/>
      <w:lvlJc w:val="left"/>
      <w:pPr>
        <w:ind w:left="2838" w:hanging="1440"/>
      </w:pPr>
      <w:rPr>
        <w:rFonts w:hint="default"/>
      </w:rPr>
    </w:lvl>
    <w:lvl w:ilvl="7">
      <w:start w:val="1"/>
      <w:numFmt w:val="decimal"/>
      <w:isLgl/>
      <w:lvlText w:val="%1.%2.%3.%4.%5.%6.%7.%8"/>
      <w:lvlJc w:val="left"/>
      <w:pPr>
        <w:ind w:left="3371" w:hanging="1800"/>
      </w:pPr>
      <w:rPr>
        <w:rFonts w:hint="default"/>
      </w:rPr>
    </w:lvl>
    <w:lvl w:ilvl="8">
      <w:start w:val="1"/>
      <w:numFmt w:val="decimal"/>
      <w:isLgl/>
      <w:lvlText w:val="%1.%2.%3.%4.%5.%6.%7.%8.%9"/>
      <w:lvlJc w:val="left"/>
      <w:pPr>
        <w:ind w:left="3544" w:hanging="1800"/>
      </w:pPr>
      <w:rPr>
        <w:rFonts w:hint="default"/>
      </w:rPr>
    </w:lvl>
  </w:abstractNum>
  <w:abstractNum w:abstractNumId="16">
    <w:nsid w:val="14D563E7"/>
    <w:multiLevelType w:val="multilevel"/>
    <w:tmpl w:val="C1C42AE0"/>
    <w:lvl w:ilvl="0">
      <w:start w:val="6"/>
      <w:numFmt w:val="decimal"/>
      <w:lvlText w:val="%1."/>
      <w:lvlJc w:val="left"/>
      <w:pPr>
        <w:ind w:left="360" w:hanging="360"/>
      </w:pPr>
    </w:lvl>
    <w:lvl w:ilvl="1">
      <w:start w:val="1"/>
      <w:numFmt w:val="decimal"/>
      <w:lvlText w:val="%1.%2"/>
      <w:lvlJc w:val="left"/>
      <w:pPr>
        <w:ind w:left="504" w:hanging="504"/>
      </w:pPr>
      <w:rPr>
        <w:rFonts w:ascii="Times New Roman" w:hAnsi="Times New Roman"/>
        <w:b w:val="0"/>
        <w:i w:val="0"/>
        <w:strike w:val="0"/>
        <w:dstrike w:val="0"/>
        <w:sz w:val="24"/>
      </w:rPr>
    </w:lvl>
    <w:lvl w:ilvl="2">
      <w:start w:val="1"/>
      <w:numFmt w:val="lowerLetter"/>
      <w:lvlText w:val="(%3)"/>
      <w:lvlJc w:val="left"/>
      <w:pPr>
        <w:ind w:left="864" w:hanging="432"/>
      </w:pPr>
      <w:rPr>
        <w:rFonts w:ascii="Times New Roman" w:hAnsi="Times New Roman"/>
        <w:b w:val="0"/>
        <w:i w:val="0"/>
        <w:sz w:val="24"/>
      </w:rPr>
    </w:lvl>
    <w:lvl w:ilvl="3">
      <w:start w:val="1"/>
      <w:numFmt w:val="lowerRoman"/>
      <w:lvlText w:val="(%4)"/>
      <w:lvlJc w:val="left"/>
      <w:pPr>
        <w:ind w:left="1512" w:hanging="648"/>
      </w:pPr>
      <w:rPr>
        <w:rFonts w:ascii="Times New Roman" w:hAnsi="Times New Roman"/>
        <w:b w:val="0"/>
        <w:i w:val="0"/>
        <w:sz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nsid w:val="15214455"/>
    <w:multiLevelType w:val="multilevel"/>
    <w:tmpl w:val="92EC14CC"/>
    <w:lvl w:ilvl="0">
      <w:start w:val="31"/>
      <w:numFmt w:val="decimal"/>
      <w:lvlText w:val="%1."/>
      <w:lvlJc w:val="left"/>
      <w:pPr>
        <w:ind w:left="360" w:hanging="360"/>
      </w:pPr>
      <w:rPr>
        <w:rFonts w:hint="default"/>
      </w:rPr>
    </w:lvl>
    <w:lvl w:ilvl="1">
      <w:start w:val="1"/>
      <w:numFmt w:val="decimal"/>
      <w:lvlText w:val="%1.%2"/>
      <w:lvlJc w:val="left"/>
      <w:pPr>
        <w:ind w:left="504" w:hanging="504"/>
      </w:pPr>
      <w:rPr>
        <w:rFonts w:ascii="Times New Roman" w:hAnsi="Times New Roman" w:hint="default"/>
        <w:b w:val="0"/>
        <w:i w:val="0"/>
        <w:strike w:val="0"/>
        <w:dstrike w:val="0"/>
        <w:sz w:val="24"/>
      </w:rPr>
    </w:lvl>
    <w:lvl w:ilvl="2">
      <w:start w:val="1"/>
      <w:numFmt w:val="lowerLetter"/>
      <w:lvlText w:val="(%3)"/>
      <w:lvlJc w:val="left"/>
      <w:pPr>
        <w:ind w:left="864" w:hanging="432"/>
      </w:pPr>
      <w:rPr>
        <w:rFonts w:ascii="Times New Roman" w:hAnsi="Times New Roman" w:hint="default"/>
        <w:b w:val="0"/>
        <w:i w:val="0"/>
        <w:sz w:val="24"/>
      </w:rPr>
    </w:lvl>
    <w:lvl w:ilvl="3">
      <w:start w:val="1"/>
      <w:numFmt w:val="lowerRoman"/>
      <w:lvlText w:val="(%4)"/>
      <w:lvlJc w:val="left"/>
      <w:pPr>
        <w:ind w:left="1512" w:hanging="648"/>
      </w:pPr>
      <w:rPr>
        <w:rFonts w:ascii="Times New Roman" w:hAnsi="Times New Roman" w:hint="default"/>
        <w:b w:val="0"/>
        <w:i w:val="0"/>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16C83656"/>
    <w:multiLevelType w:val="multilevel"/>
    <w:tmpl w:val="5D10ABE4"/>
    <w:lvl w:ilvl="0">
      <w:start w:val="1"/>
      <w:numFmt w:val="decimal"/>
      <w:pStyle w:val="Style1"/>
      <w:lvlText w:val="%1."/>
      <w:lvlJc w:val="left"/>
      <w:pPr>
        <w:tabs>
          <w:tab w:val="num" w:pos="360"/>
        </w:tabs>
        <w:ind w:left="360" w:hanging="360"/>
      </w:pPr>
      <w:rPr>
        <w:b/>
        <w:i w:val="0"/>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nsid w:val="17CF05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18FD6793"/>
    <w:multiLevelType w:val="multilevel"/>
    <w:tmpl w:val="9A4487FA"/>
    <w:lvl w:ilvl="0">
      <w:numFmt w:val="bullet"/>
      <w:lvlText w:val=""/>
      <w:lvlJc w:val="left"/>
      <w:pPr>
        <w:ind w:left="1437" w:hanging="360"/>
      </w:pPr>
      <w:rPr>
        <w:rFonts w:ascii="Symbol" w:hAnsi="Symbol"/>
      </w:rPr>
    </w:lvl>
    <w:lvl w:ilvl="1">
      <w:numFmt w:val="bullet"/>
      <w:lvlText w:val="o"/>
      <w:lvlJc w:val="left"/>
      <w:pPr>
        <w:ind w:left="2157" w:hanging="360"/>
      </w:pPr>
      <w:rPr>
        <w:rFonts w:ascii="Courier New" w:hAnsi="Courier New" w:cs="Courier New"/>
      </w:rPr>
    </w:lvl>
    <w:lvl w:ilvl="2">
      <w:numFmt w:val="bullet"/>
      <w:lvlText w:val=""/>
      <w:lvlJc w:val="left"/>
      <w:pPr>
        <w:ind w:left="2877" w:hanging="360"/>
      </w:pPr>
      <w:rPr>
        <w:rFonts w:ascii="Wingdings" w:hAnsi="Wingdings"/>
      </w:rPr>
    </w:lvl>
    <w:lvl w:ilvl="3">
      <w:numFmt w:val="bullet"/>
      <w:lvlText w:val=""/>
      <w:lvlJc w:val="left"/>
      <w:pPr>
        <w:ind w:left="3597" w:hanging="360"/>
      </w:pPr>
      <w:rPr>
        <w:rFonts w:ascii="Symbol" w:hAnsi="Symbol"/>
      </w:rPr>
    </w:lvl>
    <w:lvl w:ilvl="4">
      <w:numFmt w:val="bullet"/>
      <w:lvlText w:val="o"/>
      <w:lvlJc w:val="left"/>
      <w:pPr>
        <w:ind w:left="4317" w:hanging="360"/>
      </w:pPr>
      <w:rPr>
        <w:rFonts w:ascii="Courier New" w:hAnsi="Courier New" w:cs="Courier New"/>
      </w:rPr>
    </w:lvl>
    <w:lvl w:ilvl="5">
      <w:numFmt w:val="bullet"/>
      <w:lvlText w:val=""/>
      <w:lvlJc w:val="left"/>
      <w:pPr>
        <w:ind w:left="5037" w:hanging="360"/>
      </w:pPr>
      <w:rPr>
        <w:rFonts w:ascii="Wingdings" w:hAnsi="Wingdings"/>
      </w:rPr>
    </w:lvl>
    <w:lvl w:ilvl="6">
      <w:numFmt w:val="bullet"/>
      <w:lvlText w:val=""/>
      <w:lvlJc w:val="left"/>
      <w:pPr>
        <w:ind w:left="5757" w:hanging="360"/>
      </w:pPr>
      <w:rPr>
        <w:rFonts w:ascii="Symbol" w:hAnsi="Symbol"/>
      </w:rPr>
    </w:lvl>
    <w:lvl w:ilvl="7">
      <w:numFmt w:val="bullet"/>
      <w:lvlText w:val="o"/>
      <w:lvlJc w:val="left"/>
      <w:pPr>
        <w:ind w:left="6477" w:hanging="360"/>
      </w:pPr>
      <w:rPr>
        <w:rFonts w:ascii="Courier New" w:hAnsi="Courier New" w:cs="Courier New"/>
      </w:rPr>
    </w:lvl>
    <w:lvl w:ilvl="8">
      <w:numFmt w:val="bullet"/>
      <w:lvlText w:val=""/>
      <w:lvlJc w:val="left"/>
      <w:pPr>
        <w:ind w:left="7197" w:hanging="360"/>
      </w:pPr>
      <w:rPr>
        <w:rFonts w:ascii="Wingdings" w:hAnsi="Wingdings"/>
      </w:rPr>
    </w:lvl>
  </w:abstractNum>
  <w:abstractNum w:abstractNumId="21">
    <w:nsid w:val="190B6666"/>
    <w:multiLevelType w:val="hybridMultilevel"/>
    <w:tmpl w:val="3D0AF970"/>
    <w:lvl w:ilvl="0" w:tplc="040C0017">
      <w:start w:val="1"/>
      <w:numFmt w:val="lowerLetter"/>
      <w:lvlText w:val="%1)"/>
      <w:lvlJc w:val="left"/>
      <w:pPr>
        <w:ind w:left="1254" w:hanging="360"/>
      </w:pPr>
    </w:lvl>
    <w:lvl w:ilvl="1" w:tplc="040C0019" w:tentative="1">
      <w:start w:val="1"/>
      <w:numFmt w:val="lowerLetter"/>
      <w:lvlText w:val="%2."/>
      <w:lvlJc w:val="left"/>
      <w:pPr>
        <w:ind w:left="1974" w:hanging="360"/>
      </w:pPr>
    </w:lvl>
    <w:lvl w:ilvl="2" w:tplc="040C001B" w:tentative="1">
      <w:start w:val="1"/>
      <w:numFmt w:val="lowerRoman"/>
      <w:lvlText w:val="%3."/>
      <w:lvlJc w:val="right"/>
      <w:pPr>
        <w:ind w:left="2694" w:hanging="180"/>
      </w:pPr>
    </w:lvl>
    <w:lvl w:ilvl="3" w:tplc="040C000F" w:tentative="1">
      <w:start w:val="1"/>
      <w:numFmt w:val="decimal"/>
      <w:lvlText w:val="%4."/>
      <w:lvlJc w:val="left"/>
      <w:pPr>
        <w:ind w:left="3414" w:hanging="360"/>
      </w:pPr>
    </w:lvl>
    <w:lvl w:ilvl="4" w:tplc="040C0019" w:tentative="1">
      <w:start w:val="1"/>
      <w:numFmt w:val="lowerLetter"/>
      <w:lvlText w:val="%5."/>
      <w:lvlJc w:val="left"/>
      <w:pPr>
        <w:ind w:left="4134" w:hanging="360"/>
      </w:pPr>
    </w:lvl>
    <w:lvl w:ilvl="5" w:tplc="040C001B" w:tentative="1">
      <w:start w:val="1"/>
      <w:numFmt w:val="lowerRoman"/>
      <w:lvlText w:val="%6."/>
      <w:lvlJc w:val="right"/>
      <w:pPr>
        <w:ind w:left="4854" w:hanging="180"/>
      </w:pPr>
    </w:lvl>
    <w:lvl w:ilvl="6" w:tplc="040C000F" w:tentative="1">
      <w:start w:val="1"/>
      <w:numFmt w:val="decimal"/>
      <w:lvlText w:val="%7."/>
      <w:lvlJc w:val="left"/>
      <w:pPr>
        <w:ind w:left="5574" w:hanging="360"/>
      </w:pPr>
    </w:lvl>
    <w:lvl w:ilvl="7" w:tplc="040C0019" w:tentative="1">
      <w:start w:val="1"/>
      <w:numFmt w:val="lowerLetter"/>
      <w:lvlText w:val="%8."/>
      <w:lvlJc w:val="left"/>
      <w:pPr>
        <w:ind w:left="6294" w:hanging="360"/>
      </w:pPr>
    </w:lvl>
    <w:lvl w:ilvl="8" w:tplc="040C001B" w:tentative="1">
      <w:start w:val="1"/>
      <w:numFmt w:val="lowerRoman"/>
      <w:lvlText w:val="%9."/>
      <w:lvlJc w:val="right"/>
      <w:pPr>
        <w:ind w:left="7014" w:hanging="180"/>
      </w:pPr>
    </w:lvl>
  </w:abstractNum>
  <w:abstractNum w:abstractNumId="22">
    <w:nsid w:val="1E7F2FA5"/>
    <w:multiLevelType w:val="hybridMultilevel"/>
    <w:tmpl w:val="011CFD7C"/>
    <w:lvl w:ilvl="0" w:tplc="B546EA82">
      <w:start w:val="2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1E8D3FCE"/>
    <w:multiLevelType w:val="multilevel"/>
    <w:tmpl w:val="80B66BA4"/>
    <w:lvl w:ilvl="0">
      <w:start w:val="29"/>
      <w:numFmt w:val="decimal"/>
      <w:lvlText w:val="%1."/>
      <w:lvlJc w:val="left"/>
      <w:pPr>
        <w:ind w:left="360" w:hanging="360"/>
      </w:pPr>
      <w:rPr>
        <w:rFonts w:hint="default"/>
      </w:rPr>
    </w:lvl>
    <w:lvl w:ilvl="1">
      <w:start w:val="4"/>
      <w:numFmt w:val="decimal"/>
      <w:lvlText w:val="%1.%2"/>
      <w:lvlJc w:val="left"/>
      <w:pPr>
        <w:ind w:left="504" w:hanging="504"/>
      </w:pPr>
      <w:rPr>
        <w:rFonts w:ascii="Times New Roman" w:hAnsi="Times New Roman" w:hint="default"/>
        <w:b w:val="0"/>
        <w:i w:val="0"/>
        <w:strike w:val="0"/>
        <w:dstrike w:val="0"/>
        <w:sz w:val="24"/>
      </w:rPr>
    </w:lvl>
    <w:lvl w:ilvl="2">
      <w:start w:val="1"/>
      <w:numFmt w:val="lowerLetter"/>
      <w:lvlText w:val="(%3)"/>
      <w:lvlJc w:val="left"/>
      <w:pPr>
        <w:ind w:left="864" w:hanging="432"/>
      </w:pPr>
      <w:rPr>
        <w:rFonts w:ascii="Times New Roman" w:hAnsi="Times New Roman" w:hint="default"/>
        <w:b w:val="0"/>
        <w:i w:val="0"/>
        <w:sz w:val="24"/>
      </w:rPr>
    </w:lvl>
    <w:lvl w:ilvl="3">
      <w:start w:val="1"/>
      <w:numFmt w:val="lowerRoman"/>
      <w:lvlText w:val="(%4)"/>
      <w:lvlJc w:val="left"/>
      <w:pPr>
        <w:ind w:left="1512" w:hanging="648"/>
      </w:pPr>
      <w:rPr>
        <w:rFonts w:ascii="Times New Roman" w:hAnsi="Times New Roman" w:hint="default"/>
        <w:b w:val="0"/>
        <w:i w:val="0"/>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nsid w:val="1F8B4EE8"/>
    <w:multiLevelType w:val="multilevel"/>
    <w:tmpl w:val="A42EF26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21156883"/>
    <w:multiLevelType w:val="hybridMultilevel"/>
    <w:tmpl w:val="1138CE90"/>
    <w:lvl w:ilvl="0" w:tplc="B22E0A36">
      <w:start w:val="3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219E547A"/>
    <w:multiLevelType w:val="hybridMultilevel"/>
    <w:tmpl w:val="F0CC7F8E"/>
    <w:lvl w:ilvl="0" w:tplc="2A14A0C6">
      <w:start w:val="1"/>
      <w:numFmt w:val="lowerLetter"/>
      <w:lvlText w:val="%1)"/>
      <w:lvlJc w:val="left"/>
      <w:pPr>
        <w:ind w:left="1077" w:hanging="360"/>
      </w:pPr>
      <w:rPr>
        <w:rFonts w:hint="default"/>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27">
    <w:nsid w:val="22217831"/>
    <w:multiLevelType w:val="hybridMultilevel"/>
    <w:tmpl w:val="61649AC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23C62AD6"/>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25253374"/>
    <w:multiLevelType w:val="singleLevel"/>
    <w:tmpl w:val="42D2E6DC"/>
    <w:lvl w:ilvl="0">
      <w:start w:val="1"/>
      <w:numFmt w:val="lowerLetter"/>
      <w:lvlText w:val="%1)"/>
      <w:lvlJc w:val="left"/>
      <w:pPr>
        <w:tabs>
          <w:tab w:val="num" w:pos="360"/>
        </w:tabs>
        <w:ind w:left="360" w:hanging="360"/>
      </w:pPr>
      <w:rPr>
        <w:rFonts w:hint="default"/>
      </w:rPr>
    </w:lvl>
  </w:abstractNum>
  <w:abstractNum w:abstractNumId="30">
    <w:nsid w:val="25C3624B"/>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26E4448F"/>
    <w:multiLevelType w:val="hybridMultilevel"/>
    <w:tmpl w:val="C66A6996"/>
    <w:lvl w:ilvl="0" w:tplc="04090019">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2">
    <w:nsid w:val="29CA5779"/>
    <w:multiLevelType w:val="multilevel"/>
    <w:tmpl w:val="401CF7BE"/>
    <w:lvl w:ilvl="0">
      <w:start w:val="24"/>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trike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2A971E74"/>
    <w:multiLevelType w:val="multilevel"/>
    <w:tmpl w:val="FDE02348"/>
    <w:lvl w:ilvl="0">
      <w:start w:val="1"/>
      <w:numFmt w:val="lowerRoman"/>
      <w:lvlText w:val="%1)"/>
      <w:lvlJc w:val="left"/>
      <w:pPr>
        <w:ind w:left="2160" w:hanging="18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nsid w:val="2BB32337"/>
    <w:multiLevelType w:val="hybridMultilevel"/>
    <w:tmpl w:val="271A61E6"/>
    <w:lvl w:ilvl="0" w:tplc="1A7E9366">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2D170872"/>
    <w:multiLevelType w:val="multilevel"/>
    <w:tmpl w:val="730AD70E"/>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30765C46"/>
    <w:multiLevelType w:val="singleLevel"/>
    <w:tmpl w:val="30D49116"/>
    <w:lvl w:ilvl="0">
      <w:start w:val="1"/>
      <w:numFmt w:val="lowerLetter"/>
      <w:lvlText w:val="%1)"/>
      <w:lvlJc w:val="left"/>
      <w:pPr>
        <w:tabs>
          <w:tab w:val="num" w:pos="567"/>
        </w:tabs>
        <w:ind w:left="567" w:hanging="567"/>
      </w:pPr>
    </w:lvl>
  </w:abstractNum>
  <w:abstractNum w:abstractNumId="37">
    <w:nsid w:val="32540208"/>
    <w:multiLevelType w:val="singleLevel"/>
    <w:tmpl w:val="8DE4E448"/>
    <w:lvl w:ilvl="0">
      <w:start w:val="1"/>
      <w:numFmt w:val="lowerLetter"/>
      <w:lvlText w:val="%1)"/>
      <w:lvlJc w:val="left"/>
      <w:pPr>
        <w:ind w:left="720" w:hanging="360"/>
      </w:pPr>
      <w:rPr>
        <w:rFonts w:hint="default"/>
      </w:rPr>
    </w:lvl>
  </w:abstractNum>
  <w:abstractNum w:abstractNumId="38">
    <w:nsid w:val="339B72CC"/>
    <w:multiLevelType w:val="multilevel"/>
    <w:tmpl w:val="B7722922"/>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nsid w:val="33AC11A7"/>
    <w:multiLevelType w:val="hybridMultilevel"/>
    <w:tmpl w:val="BA62E1F2"/>
    <w:lvl w:ilvl="0" w:tplc="C018EB82">
      <w:start w:val="18"/>
      <w:numFmt w:val="decimal"/>
      <w:lvlText w:val="%1."/>
      <w:lvlJc w:val="left"/>
      <w:pPr>
        <w:tabs>
          <w:tab w:val="num" w:pos="720"/>
        </w:tabs>
        <w:ind w:left="720" w:hanging="72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33D779C7"/>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34BD7C51"/>
    <w:multiLevelType w:val="multilevel"/>
    <w:tmpl w:val="E49CF22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34ED1FA5"/>
    <w:multiLevelType w:val="hybridMultilevel"/>
    <w:tmpl w:val="4886C482"/>
    <w:lvl w:ilvl="0" w:tplc="A2F2B10C">
      <w:start w:val="1"/>
      <w:numFmt w:val="decimal"/>
      <w:lvlText w:val="%1."/>
      <w:lvlJc w:val="left"/>
      <w:pPr>
        <w:tabs>
          <w:tab w:val="num" w:pos="720"/>
        </w:tabs>
        <w:ind w:left="720" w:hanging="720"/>
      </w:pPr>
      <w:rPr>
        <w:rFonts w:hint="default"/>
        <w:b w:val="0"/>
        <w:i w:val="0"/>
      </w:rPr>
    </w:lvl>
    <w:lvl w:ilvl="1" w:tplc="9DF43E96">
      <w:numFmt w:val="none"/>
      <w:lvlText w:val=""/>
      <w:lvlJc w:val="left"/>
      <w:pPr>
        <w:tabs>
          <w:tab w:val="num" w:pos="360"/>
        </w:tabs>
      </w:pPr>
    </w:lvl>
    <w:lvl w:ilvl="2" w:tplc="56C41D88">
      <w:numFmt w:val="none"/>
      <w:lvlText w:val=""/>
      <w:lvlJc w:val="left"/>
      <w:pPr>
        <w:tabs>
          <w:tab w:val="num" w:pos="360"/>
        </w:tabs>
      </w:pPr>
    </w:lvl>
    <w:lvl w:ilvl="3" w:tplc="40AEAC6A">
      <w:numFmt w:val="none"/>
      <w:lvlText w:val=""/>
      <w:lvlJc w:val="left"/>
      <w:pPr>
        <w:tabs>
          <w:tab w:val="num" w:pos="360"/>
        </w:tabs>
      </w:pPr>
    </w:lvl>
    <w:lvl w:ilvl="4" w:tplc="E51E2B6A">
      <w:numFmt w:val="none"/>
      <w:lvlText w:val=""/>
      <w:lvlJc w:val="left"/>
      <w:pPr>
        <w:tabs>
          <w:tab w:val="num" w:pos="360"/>
        </w:tabs>
      </w:pPr>
    </w:lvl>
    <w:lvl w:ilvl="5" w:tplc="CE34415A">
      <w:numFmt w:val="none"/>
      <w:lvlText w:val=""/>
      <w:lvlJc w:val="left"/>
      <w:pPr>
        <w:tabs>
          <w:tab w:val="num" w:pos="360"/>
        </w:tabs>
      </w:pPr>
    </w:lvl>
    <w:lvl w:ilvl="6" w:tplc="943424CA">
      <w:numFmt w:val="none"/>
      <w:lvlText w:val=""/>
      <w:lvlJc w:val="left"/>
      <w:pPr>
        <w:tabs>
          <w:tab w:val="num" w:pos="360"/>
        </w:tabs>
      </w:pPr>
    </w:lvl>
    <w:lvl w:ilvl="7" w:tplc="C0CCD2EC">
      <w:numFmt w:val="none"/>
      <w:lvlText w:val=""/>
      <w:lvlJc w:val="left"/>
      <w:pPr>
        <w:tabs>
          <w:tab w:val="num" w:pos="360"/>
        </w:tabs>
      </w:pPr>
    </w:lvl>
    <w:lvl w:ilvl="8" w:tplc="39DE8DAC">
      <w:numFmt w:val="none"/>
      <w:lvlText w:val=""/>
      <w:lvlJc w:val="left"/>
      <w:pPr>
        <w:tabs>
          <w:tab w:val="num" w:pos="360"/>
        </w:tabs>
      </w:pPr>
    </w:lvl>
  </w:abstractNum>
  <w:abstractNum w:abstractNumId="43">
    <w:nsid w:val="353B4453"/>
    <w:multiLevelType w:val="multilevel"/>
    <w:tmpl w:val="F8240D30"/>
    <w:lvl w:ilvl="0">
      <w:start w:val="8"/>
      <w:numFmt w:val="decimal"/>
      <w:lvlText w:val="%1"/>
      <w:lvlJc w:val="left"/>
      <w:pPr>
        <w:ind w:left="450" w:hanging="450"/>
      </w:pPr>
      <w:rPr>
        <w:rFonts w:hint="default"/>
      </w:rPr>
    </w:lvl>
    <w:lvl w:ilvl="1">
      <w:start w:val="1"/>
      <w:numFmt w:val="decimal"/>
      <w:lvlText w:val="%1.%2"/>
      <w:lvlJc w:val="left"/>
      <w:pPr>
        <w:ind w:left="1139" w:hanging="720"/>
      </w:pPr>
      <w:rPr>
        <w:rFonts w:hint="default"/>
      </w:rPr>
    </w:lvl>
    <w:lvl w:ilvl="2">
      <w:start w:val="1"/>
      <w:numFmt w:val="decimal"/>
      <w:lvlText w:val="%1.%2.%3"/>
      <w:lvlJc w:val="left"/>
      <w:pPr>
        <w:ind w:left="1918" w:hanging="1080"/>
      </w:pPr>
      <w:rPr>
        <w:rFonts w:hint="default"/>
      </w:rPr>
    </w:lvl>
    <w:lvl w:ilvl="3">
      <w:start w:val="1"/>
      <w:numFmt w:val="decimal"/>
      <w:lvlText w:val="%1.%2.%3.%4"/>
      <w:lvlJc w:val="left"/>
      <w:pPr>
        <w:ind w:left="2337" w:hanging="1080"/>
      </w:pPr>
      <w:rPr>
        <w:rFonts w:hint="default"/>
      </w:rPr>
    </w:lvl>
    <w:lvl w:ilvl="4">
      <w:start w:val="1"/>
      <w:numFmt w:val="decimal"/>
      <w:lvlText w:val="%1.%2.%3.%4.%5"/>
      <w:lvlJc w:val="left"/>
      <w:pPr>
        <w:ind w:left="3116" w:hanging="1440"/>
      </w:pPr>
      <w:rPr>
        <w:rFonts w:hint="default"/>
      </w:rPr>
    </w:lvl>
    <w:lvl w:ilvl="5">
      <w:start w:val="1"/>
      <w:numFmt w:val="decimal"/>
      <w:lvlText w:val="%1.%2.%3.%4.%5.%6"/>
      <w:lvlJc w:val="left"/>
      <w:pPr>
        <w:ind w:left="3895" w:hanging="1800"/>
      </w:pPr>
      <w:rPr>
        <w:rFonts w:hint="default"/>
      </w:rPr>
    </w:lvl>
    <w:lvl w:ilvl="6">
      <w:start w:val="1"/>
      <w:numFmt w:val="decimal"/>
      <w:lvlText w:val="%1.%2.%3.%4.%5.%6.%7"/>
      <w:lvlJc w:val="left"/>
      <w:pPr>
        <w:ind w:left="4674" w:hanging="2160"/>
      </w:pPr>
      <w:rPr>
        <w:rFonts w:hint="default"/>
      </w:rPr>
    </w:lvl>
    <w:lvl w:ilvl="7">
      <w:start w:val="1"/>
      <w:numFmt w:val="decimal"/>
      <w:lvlText w:val="%1.%2.%3.%4.%5.%6.%7.%8"/>
      <w:lvlJc w:val="left"/>
      <w:pPr>
        <w:ind w:left="5093" w:hanging="2160"/>
      </w:pPr>
      <w:rPr>
        <w:rFonts w:hint="default"/>
      </w:rPr>
    </w:lvl>
    <w:lvl w:ilvl="8">
      <w:start w:val="1"/>
      <w:numFmt w:val="decimal"/>
      <w:lvlText w:val="%1.%2.%3.%4.%5.%6.%7.%8.%9"/>
      <w:lvlJc w:val="left"/>
      <w:pPr>
        <w:ind w:left="5872" w:hanging="2520"/>
      </w:pPr>
      <w:rPr>
        <w:rFonts w:hint="default"/>
      </w:rPr>
    </w:lvl>
  </w:abstractNum>
  <w:abstractNum w:abstractNumId="44">
    <w:nsid w:val="38CE738F"/>
    <w:multiLevelType w:val="hybridMultilevel"/>
    <w:tmpl w:val="1CE4B00E"/>
    <w:lvl w:ilvl="0" w:tplc="E7927168">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38E9709A"/>
    <w:multiLevelType w:val="hybridMultilevel"/>
    <w:tmpl w:val="A830A214"/>
    <w:lvl w:ilvl="0" w:tplc="592EB23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6">
    <w:nsid w:val="3BA27CE9"/>
    <w:multiLevelType w:val="singleLevel"/>
    <w:tmpl w:val="9D5AF9A0"/>
    <w:lvl w:ilvl="0">
      <w:start w:val="1"/>
      <w:numFmt w:val="lowerRoman"/>
      <w:lvlText w:val="%1)"/>
      <w:lvlJc w:val="left"/>
      <w:pPr>
        <w:tabs>
          <w:tab w:val="num" w:pos="720"/>
        </w:tabs>
        <w:ind w:left="504" w:hanging="504"/>
      </w:pPr>
      <w:rPr>
        <w:rFonts w:hint="default"/>
      </w:rPr>
    </w:lvl>
  </w:abstractNum>
  <w:abstractNum w:abstractNumId="47">
    <w:nsid w:val="3BD110C1"/>
    <w:multiLevelType w:val="hybridMultilevel"/>
    <w:tmpl w:val="19FAF8D8"/>
    <w:lvl w:ilvl="0" w:tplc="8878E188">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3D0A70D9"/>
    <w:multiLevelType w:val="multilevel"/>
    <w:tmpl w:val="25245194"/>
    <w:lvl w:ilvl="0">
      <w:start w:val="1"/>
      <w:numFmt w:val="lowerLetter"/>
      <w:lvlText w:val="%1)"/>
      <w:lvlJc w:val="left"/>
      <w:pPr>
        <w:ind w:left="504" w:hanging="50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nsid w:val="3F387C20"/>
    <w:multiLevelType w:val="multilevel"/>
    <w:tmpl w:val="3E98CD12"/>
    <w:lvl w:ilvl="0">
      <w:start w:val="1"/>
      <w:numFmt w:val="decimal"/>
      <w:lvlText w:val="%1."/>
      <w:lvlJc w:val="left"/>
      <w:pPr>
        <w:ind w:left="1080" w:hanging="360"/>
      </w:pPr>
      <w:rPr>
        <w:rFonts w:hint="default"/>
        <w:b/>
        <w:sz w:val="36"/>
      </w:rPr>
    </w:lvl>
    <w:lvl w:ilvl="1">
      <w:start w:val="1"/>
      <w:numFmt w:val="decimal"/>
      <w:pStyle w:val="Sous-Modles"/>
      <w:isLgl/>
      <w:lvlText w:val="%1.%2."/>
      <w:lvlJc w:val="left"/>
      <w:pPr>
        <w:ind w:left="1996" w:hanging="720"/>
      </w:pPr>
      <w:rPr>
        <w:rFonts w:hint="default"/>
        <w:b/>
        <w:sz w:val="36"/>
        <w:szCs w:val="36"/>
      </w:rPr>
    </w:lvl>
    <w:lvl w:ilvl="2">
      <w:start w:val="1"/>
      <w:numFmt w:val="decimal"/>
      <w:isLgl/>
      <w:lvlText w:val="%1.%2.%3."/>
      <w:lvlJc w:val="left"/>
      <w:pPr>
        <w:ind w:left="1800" w:hanging="108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50">
    <w:nsid w:val="40EA1E82"/>
    <w:multiLevelType w:val="hybridMultilevel"/>
    <w:tmpl w:val="8462099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nsid w:val="4194175A"/>
    <w:multiLevelType w:val="hybridMultilevel"/>
    <w:tmpl w:val="2CA880C6"/>
    <w:lvl w:ilvl="0" w:tplc="66843E94">
      <w:start w:val="1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nsid w:val="478B53F7"/>
    <w:multiLevelType w:val="hybridMultilevel"/>
    <w:tmpl w:val="C636B62A"/>
    <w:lvl w:ilvl="0" w:tplc="0F3CCBB8">
      <w:start w:val="3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47E737A5"/>
    <w:multiLevelType w:val="hybridMultilevel"/>
    <w:tmpl w:val="2938A33E"/>
    <w:lvl w:ilvl="0" w:tplc="FFFFFFFF">
      <w:start w:val="1"/>
      <w:numFmt w:val="lowerLetter"/>
      <w:lvlText w:val="%1)"/>
      <w:lvlJc w:val="left"/>
      <w:pPr>
        <w:tabs>
          <w:tab w:val="num" w:pos="360"/>
        </w:tabs>
        <w:ind w:left="360" w:hanging="360"/>
      </w:pPr>
      <w:rPr>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nsid w:val="496852D3"/>
    <w:multiLevelType w:val="hybridMultilevel"/>
    <w:tmpl w:val="486A9386"/>
    <w:lvl w:ilvl="0" w:tplc="A7223FD6">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499358F2"/>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49C55A5B"/>
    <w:multiLevelType w:val="hybridMultilevel"/>
    <w:tmpl w:val="F18875D6"/>
    <w:lvl w:ilvl="0" w:tplc="3258A64A">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4C9A6880"/>
    <w:multiLevelType w:val="hybridMultilevel"/>
    <w:tmpl w:val="C59685A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nsid w:val="4CC57753"/>
    <w:multiLevelType w:val="singleLevel"/>
    <w:tmpl w:val="D71863D8"/>
    <w:lvl w:ilvl="0">
      <w:start w:val="1"/>
      <w:numFmt w:val="lowerLetter"/>
      <w:lvlText w:val="%1)"/>
      <w:lvlJc w:val="left"/>
      <w:pPr>
        <w:tabs>
          <w:tab w:val="num" w:pos="432"/>
        </w:tabs>
        <w:ind w:left="432" w:hanging="432"/>
      </w:pPr>
      <w:rPr>
        <w:rFonts w:hint="default"/>
      </w:rPr>
    </w:lvl>
  </w:abstractNum>
  <w:abstractNum w:abstractNumId="59">
    <w:nsid w:val="4EEF6EC0"/>
    <w:multiLevelType w:val="hybridMultilevel"/>
    <w:tmpl w:val="A736648A"/>
    <w:lvl w:ilvl="0" w:tplc="2F24E94C">
      <w:start w:val="3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4F9C4787"/>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nsid w:val="543953D9"/>
    <w:multiLevelType w:val="hybridMultilevel"/>
    <w:tmpl w:val="BE0ECE2E"/>
    <w:lvl w:ilvl="0" w:tplc="4C862182">
      <w:numFmt w:val="bullet"/>
      <w:lvlText w:val="*"/>
      <w:lvlJc w:val="left"/>
      <w:pPr>
        <w:ind w:left="720" w:hanging="360"/>
      </w:pPr>
      <w:rPr>
        <w:rFonts w:ascii="Symbol" w:eastAsia="Times New Roman" w:hAnsi="Symbol" w:cs="Times New Roman" w:hint="default"/>
        <w:b/>
        <w:color w:val="auto"/>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54FF7C2E"/>
    <w:multiLevelType w:val="hybridMultilevel"/>
    <w:tmpl w:val="0CA69E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nsid w:val="553E62F9"/>
    <w:multiLevelType w:val="hybridMultilevel"/>
    <w:tmpl w:val="26584330"/>
    <w:lvl w:ilvl="0" w:tplc="FFFFFFFF">
      <w:start w:val="1"/>
      <w:numFmt w:val="lowerLetter"/>
      <w:lvlText w:val="%1)"/>
      <w:lvlJc w:val="left"/>
      <w:pPr>
        <w:tabs>
          <w:tab w:val="num" w:pos="360"/>
        </w:tabs>
        <w:ind w:left="360" w:hanging="360"/>
      </w:pPr>
      <w:rPr>
        <w:b w:val="0"/>
        <w:i w:val="0"/>
      </w:rPr>
    </w:lvl>
    <w:lvl w:ilvl="1" w:tplc="FFFFFFFF">
      <w:start w:val="1"/>
      <w:numFmt w:val="decimal"/>
      <w:lvlText w:val="%2."/>
      <w:lvlJc w:val="left"/>
      <w:pPr>
        <w:tabs>
          <w:tab w:val="num" w:pos="1364"/>
        </w:tabs>
        <w:ind w:left="1080" w:firstLine="0"/>
      </w:pPr>
      <w:rPr>
        <w:rFonts w:hint="default"/>
        <w:b w:val="0"/>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nsid w:val="55D51774"/>
    <w:multiLevelType w:val="hybridMultilevel"/>
    <w:tmpl w:val="CF2ED6A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57B3330F"/>
    <w:multiLevelType w:val="hybridMultilevel"/>
    <w:tmpl w:val="BDB20A36"/>
    <w:lvl w:ilvl="0" w:tplc="95BCDCF8">
      <w:start w:val="1"/>
      <w:numFmt w:val="bullet"/>
      <w:lvlText w:val="-"/>
      <w:lvlJc w:val="left"/>
      <w:pPr>
        <w:ind w:left="1077" w:hanging="360"/>
      </w:pPr>
      <w:rPr>
        <w:rFonts w:ascii="Times New Roman" w:eastAsia="Times New Roman" w:hAnsi="Times New Roman" w:cs="Times New Roman"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66">
    <w:nsid w:val="585C1889"/>
    <w:multiLevelType w:val="hybridMultilevel"/>
    <w:tmpl w:val="FE222A48"/>
    <w:lvl w:ilvl="0" w:tplc="56603B3A">
      <w:numFmt w:val="bullet"/>
      <w:lvlText w:val="-"/>
      <w:lvlJc w:val="left"/>
      <w:pPr>
        <w:ind w:left="720" w:hanging="360"/>
      </w:pPr>
      <w:rPr>
        <w:rFonts w:ascii="Tahoma" w:eastAsia="Times New Roman" w:hAnsi="Tahom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59F42565"/>
    <w:multiLevelType w:val="hybridMultilevel"/>
    <w:tmpl w:val="77521EAE"/>
    <w:lvl w:ilvl="0" w:tplc="AAC4AF3E">
      <w:numFmt w:val="bullet"/>
      <w:lvlText w:val="-"/>
      <w:lvlJc w:val="left"/>
      <w:pPr>
        <w:ind w:left="720" w:hanging="360"/>
      </w:pPr>
      <w:rPr>
        <w:rFonts w:ascii="Calibri" w:eastAsia="Calibri" w:hAnsi="Calibri" w:cs="Times New Roman" w:hint="default"/>
        <w:sz w:val="28"/>
      </w:rPr>
    </w:lvl>
    <w:lvl w:ilvl="1" w:tplc="547470B8" w:tentative="1">
      <w:start w:val="1"/>
      <w:numFmt w:val="bullet"/>
      <w:lvlText w:val="o"/>
      <w:lvlJc w:val="left"/>
      <w:pPr>
        <w:ind w:left="1440" w:hanging="360"/>
      </w:pPr>
      <w:rPr>
        <w:rFonts w:ascii="Courier New" w:hAnsi="Courier New" w:cs="Courier New" w:hint="default"/>
      </w:rPr>
    </w:lvl>
    <w:lvl w:ilvl="2" w:tplc="B4A6F3CA" w:tentative="1">
      <w:start w:val="1"/>
      <w:numFmt w:val="bullet"/>
      <w:lvlText w:val=""/>
      <w:lvlJc w:val="left"/>
      <w:pPr>
        <w:ind w:left="2160" w:hanging="360"/>
      </w:pPr>
      <w:rPr>
        <w:rFonts w:ascii="Wingdings" w:hAnsi="Wingdings" w:hint="default"/>
      </w:rPr>
    </w:lvl>
    <w:lvl w:ilvl="3" w:tplc="582862D8" w:tentative="1">
      <w:start w:val="1"/>
      <w:numFmt w:val="bullet"/>
      <w:lvlText w:val=""/>
      <w:lvlJc w:val="left"/>
      <w:pPr>
        <w:ind w:left="2880" w:hanging="360"/>
      </w:pPr>
      <w:rPr>
        <w:rFonts w:ascii="Symbol" w:hAnsi="Symbol" w:hint="default"/>
      </w:rPr>
    </w:lvl>
    <w:lvl w:ilvl="4" w:tplc="60701CE4" w:tentative="1">
      <w:start w:val="1"/>
      <w:numFmt w:val="bullet"/>
      <w:lvlText w:val="o"/>
      <w:lvlJc w:val="left"/>
      <w:pPr>
        <w:ind w:left="3600" w:hanging="360"/>
      </w:pPr>
      <w:rPr>
        <w:rFonts w:ascii="Courier New" w:hAnsi="Courier New" w:cs="Courier New" w:hint="default"/>
      </w:rPr>
    </w:lvl>
    <w:lvl w:ilvl="5" w:tplc="CB46C10E" w:tentative="1">
      <w:start w:val="1"/>
      <w:numFmt w:val="bullet"/>
      <w:lvlText w:val=""/>
      <w:lvlJc w:val="left"/>
      <w:pPr>
        <w:ind w:left="4320" w:hanging="360"/>
      </w:pPr>
      <w:rPr>
        <w:rFonts w:ascii="Wingdings" w:hAnsi="Wingdings" w:hint="default"/>
      </w:rPr>
    </w:lvl>
    <w:lvl w:ilvl="6" w:tplc="A7EEC828" w:tentative="1">
      <w:start w:val="1"/>
      <w:numFmt w:val="bullet"/>
      <w:lvlText w:val=""/>
      <w:lvlJc w:val="left"/>
      <w:pPr>
        <w:ind w:left="5040" w:hanging="360"/>
      </w:pPr>
      <w:rPr>
        <w:rFonts w:ascii="Symbol" w:hAnsi="Symbol" w:hint="default"/>
      </w:rPr>
    </w:lvl>
    <w:lvl w:ilvl="7" w:tplc="5E2AFDFC" w:tentative="1">
      <w:start w:val="1"/>
      <w:numFmt w:val="bullet"/>
      <w:lvlText w:val="o"/>
      <w:lvlJc w:val="left"/>
      <w:pPr>
        <w:ind w:left="5760" w:hanging="360"/>
      </w:pPr>
      <w:rPr>
        <w:rFonts w:ascii="Courier New" w:hAnsi="Courier New" w:cs="Courier New" w:hint="default"/>
      </w:rPr>
    </w:lvl>
    <w:lvl w:ilvl="8" w:tplc="588A3284" w:tentative="1">
      <w:start w:val="1"/>
      <w:numFmt w:val="bullet"/>
      <w:lvlText w:val=""/>
      <w:lvlJc w:val="left"/>
      <w:pPr>
        <w:ind w:left="6480" w:hanging="360"/>
      </w:pPr>
      <w:rPr>
        <w:rFonts w:ascii="Wingdings" w:hAnsi="Wingdings" w:hint="default"/>
      </w:rPr>
    </w:lvl>
  </w:abstractNum>
  <w:abstractNum w:abstractNumId="68">
    <w:nsid w:val="5B562CDD"/>
    <w:multiLevelType w:val="hybridMultilevel"/>
    <w:tmpl w:val="AAE226B2"/>
    <w:lvl w:ilvl="0" w:tplc="3874146C">
      <w:start w:val="1"/>
      <w:numFmt w:val="lowerLetter"/>
      <w:lvlText w:val="%1)"/>
      <w:lvlJc w:val="left"/>
      <w:pPr>
        <w:tabs>
          <w:tab w:val="num" w:pos="567"/>
        </w:tabs>
        <w:ind w:left="567" w:hanging="567"/>
      </w:pPr>
    </w:lvl>
    <w:lvl w:ilvl="1" w:tplc="80941BC0"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9">
    <w:nsid w:val="5D2D5F5A"/>
    <w:multiLevelType w:val="hybridMultilevel"/>
    <w:tmpl w:val="C8C00772"/>
    <w:lvl w:ilvl="0" w:tplc="DFF43B06">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63091D77"/>
    <w:multiLevelType w:val="hybridMultilevel"/>
    <w:tmpl w:val="A85E9368"/>
    <w:lvl w:ilvl="0" w:tplc="75268CB6">
      <w:start w:val="2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nsid w:val="64596415"/>
    <w:multiLevelType w:val="hybridMultilevel"/>
    <w:tmpl w:val="F27E4C1E"/>
    <w:lvl w:ilvl="0" w:tplc="1D40A02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2">
    <w:nsid w:val="65A25490"/>
    <w:multiLevelType w:val="hybridMultilevel"/>
    <w:tmpl w:val="8E364312"/>
    <w:lvl w:ilvl="0" w:tplc="14324758">
      <w:start w:val="1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nsid w:val="67B967DC"/>
    <w:multiLevelType w:val="hybridMultilevel"/>
    <w:tmpl w:val="6F6273D2"/>
    <w:lvl w:ilvl="0" w:tplc="4BE4B6AC">
      <w:start w:val="1"/>
      <w:numFmt w:val="lowerLetter"/>
      <w:lvlText w:val="%1)"/>
      <w:lvlJc w:val="left"/>
      <w:pPr>
        <w:tabs>
          <w:tab w:val="num" w:pos="360"/>
        </w:tabs>
        <w:ind w:left="360" w:hanging="360"/>
      </w:pPr>
      <w:rPr>
        <w:rFonts w:hint="default"/>
        <w:b w:val="0"/>
        <w:i w:val="0"/>
      </w:rPr>
    </w:lvl>
    <w:lvl w:ilvl="1" w:tplc="6B505916" w:tentative="1">
      <w:start w:val="1"/>
      <w:numFmt w:val="lowerLetter"/>
      <w:lvlText w:val="%2."/>
      <w:lvlJc w:val="left"/>
      <w:pPr>
        <w:tabs>
          <w:tab w:val="num" w:pos="1440"/>
        </w:tabs>
        <w:ind w:left="1440" w:hanging="360"/>
      </w:pPr>
    </w:lvl>
    <w:lvl w:ilvl="2" w:tplc="F84ADA66" w:tentative="1">
      <w:start w:val="1"/>
      <w:numFmt w:val="lowerRoman"/>
      <w:lvlText w:val="%3."/>
      <w:lvlJc w:val="right"/>
      <w:pPr>
        <w:tabs>
          <w:tab w:val="num" w:pos="2160"/>
        </w:tabs>
        <w:ind w:left="2160" w:hanging="180"/>
      </w:pPr>
    </w:lvl>
    <w:lvl w:ilvl="3" w:tplc="04F6C090" w:tentative="1">
      <w:start w:val="1"/>
      <w:numFmt w:val="decimal"/>
      <w:lvlText w:val="%4."/>
      <w:lvlJc w:val="left"/>
      <w:pPr>
        <w:tabs>
          <w:tab w:val="num" w:pos="2880"/>
        </w:tabs>
        <w:ind w:left="2880" w:hanging="360"/>
      </w:pPr>
    </w:lvl>
    <w:lvl w:ilvl="4" w:tplc="DD080C92" w:tentative="1">
      <w:start w:val="1"/>
      <w:numFmt w:val="lowerLetter"/>
      <w:lvlText w:val="%5."/>
      <w:lvlJc w:val="left"/>
      <w:pPr>
        <w:tabs>
          <w:tab w:val="num" w:pos="3600"/>
        </w:tabs>
        <w:ind w:left="3600" w:hanging="360"/>
      </w:pPr>
    </w:lvl>
    <w:lvl w:ilvl="5" w:tplc="B768CA66" w:tentative="1">
      <w:start w:val="1"/>
      <w:numFmt w:val="lowerRoman"/>
      <w:lvlText w:val="%6."/>
      <w:lvlJc w:val="right"/>
      <w:pPr>
        <w:tabs>
          <w:tab w:val="num" w:pos="4320"/>
        </w:tabs>
        <w:ind w:left="4320" w:hanging="180"/>
      </w:pPr>
    </w:lvl>
    <w:lvl w:ilvl="6" w:tplc="4D1CA6A2" w:tentative="1">
      <w:start w:val="1"/>
      <w:numFmt w:val="decimal"/>
      <w:lvlText w:val="%7."/>
      <w:lvlJc w:val="left"/>
      <w:pPr>
        <w:tabs>
          <w:tab w:val="num" w:pos="5040"/>
        </w:tabs>
        <w:ind w:left="5040" w:hanging="360"/>
      </w:pPr>
    </w:lvl>
    <w:lvl w:ilvl="7" w:tplc="3DF8B0A0" w:tentative="1">
      <w:start w:val="1"/>
      <w:numFmt w:val="lowerLetter"/>
      <w:lvlText w:val="%8."/>
      <w:lvlJc w:val="left"/>
      <w:pPr>
        <w:tabs>
          <w:tab w:val="num" w:pos="5760"/>
        </w:tabs>
        <w:ind w:left="5760" w:hanging="360"/>
      </w:pPr>
    </w:lvl>
    <w:lvl w:ilvl="8" w:tplc="9CB68EF2" w:tentative="1">
      <w:start w:val="1"/>
      <w:numFmt w:val="lowerRoman"/>
      <w:lvlText w:val="%9."/>
      <w:lvlJc w:val="right"/>
      <w:pPr>
        <w:tabs>
          <w:tab w:val="num" w:pos="6480"/>
        </w:tabs>
        <w:ind w:left="6480" w:hanging="180"/>
      </w:pPr>
    </w:lvl>
  </w:abstractNum>
  <w:abstractNum w:abstractNumId="74">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75">
    <w:nsid w:val="6A050094"/>
    <w:multiLevelType w:val="singleLevel"/>
    <w:tmpl w:val="0409000F"/>
    <w:lvl w:ilvl="0">
      <w:start w:val="1"/>
      <w:numFmt w:val="decimal"/>
      <w:lvlText w:val="%1."/>
      <w:lvlJc w:val="left"/>
      <w:pPr>
        <w:tabs>
          <w:tab w:val="num" w:pos="360"/>
        </w:tabs>
        <w:ind w:left="360" w:hanging="360"/>
      </w:pPr>
    </w:lvl>
  </w:abstractNum>
  <w:abstractNum w:abstractNumId="76">
    <w:nsid w:val="6AFD3277"/>
    <w:multiLevelType w:val="hybridMultilevel"/>
    <w:tmpl w:val="9670D88A"/>
    <w:lvl w:ilvl="0" w:tplc="CE9CB154">
      <w:start w:val="1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6DF806AA"/>
    <w:multiLevelType w:val="hybridMultilevel"/>
    <w:tmpl w:val="148C9E40"/>
    <w:lvl w:ilvl="0" w:tplc="71BA61EA">
      <w:start w:val="7"/>
      <w:numFmt w:val="decimal"/>
      <w:pStyle w:val="SectionVIIHeader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nsid w:val="70734934"/>
    <w:multiLevelType w:val="hybridMultilevel"/>
    <w:tmpl w:val="50346BE0"/>
    <w:lvl w:ilvl="0" w:tplc="5AF0FFEA">
      <w:start w:val="2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70D20043"/>
    <w:multiLevelType w:val="multilevel"/>
    <w:tmpl w:val="695A288A"/>
    <w:lvl w:ilvl="0">
      <w:numFmt w:val="bullet"/>
      <w:lvlText w:val="-"/>
      <w:lvlJc w:val="left"/>
      <w:pPr>
        <w:ind w:left="1077" w:hanging="360"/>
      </w:pPr>
      <w:rPr>
        <w:rFonts w:ascii="Times New Roman" w:eastAsia="Times New Roman" w:hAnsi="Times New Roman" w:cs="Times New Roman"/>
      </w:rPr>
    </w:lvl>
    <w:lvl w:ilvl="1">
      <w:numFmt w:val="bullet"/>
      <w:lvlText w:val="o"/>
      <w:lvlJc w:val="left"/>
      <w:pPr>
        <w:ind w:left="1797" w:hanging="360"/>
      </w:pPr>
      <w:rPr>
        <w:rFonts w:ascii="Courier New" w:hAnsi="Courier New" w:cs="Courier New"/>
      </w:rPr>
    </w:lvl>
    <w:lvl w:ilvl="2">
      <w:numFmt w:val="bullet"/>
      <w:lvlText w:val=""/>
      <w:lvlJc w:val="left"/>
      <w:pPr>
        <w:ind w:left="2517" w:hanging="360"/>
      </w:pPr>
      <w:rPr>
        <w:rFonts w:ascii="Wingdings" w:hAnsi="Wingdings"/>
      </w:rPr>
    </w:lvl>
    <w:lvl w:ilvl="3">
      <w:numFmt w:val="bullet"/>
      <w:lvlText w:val=""/>
      <w:lvlJc w:val="left"/>
      <w:pPr>
        <w:ind w:left="3237" w:hanging="360"/>
      </w:pPr>
      <w:rPr>
        <w:rFonts w:ascii="Symbol" w:hAnsi="Symbol"/>
      </w:rPr>
    </w:lvl>
    <w:lvl w:ilvl="4">
      <w:numFmt w:val="bullet"/>
      <w:lvlText w:val="o"/>
      <w:lvlJc w:val="left"/>
      <w:pPr>
        <w:ind w:left="3957" w:hanging="360"/>
      </w:pPr>
      <w:rPr>
        <w:rFonts w:ascii="Courier New" w:hAnsi="Courier New" w:cs="Courier New"/>
      </w:rPr>
    </w:lvl>
    <w:lvl w:ilvl="5">
      <w:numFmt w:val="bullet"/>
      <w:lvlText w:val=""/>
      <w:lvlJc w:val="left"/>
      <w:pPr>
        <w:ind w:left="4677" w:hanging="360"/>
      </w:pPr>
      <w:rPr>
        <w:rFonts w:ascii="Wingdings" w:hAnsi="Wingdings"/>
      </w:rPr>
    </w:lvl>
    <w:lvl w:ilvl="6">
      <w:numFmt w:val="bullet"/>
      <w:lvlText w:val=""/>
      <w:lvlJc w:val="left"/>
      <w:pPr>
        <w:ind w:left="5397" w:hanging="360"/>
      </w:pPr>
      <w:rPr>
        <w:rFonts w:ascii="Symbol" w:hAnsi="Symbol"/>
      </w:rPr>
    </w:lvl>
    <w:lvl w:ilvl="7">
      <w:numFmt w:val="bullet"/>
      <w:lvlText w:val="o"/>
      <w:lvlJc w:val="left"/>
      <w:pPr>
        <w:ind w:left="6117" w:hanging="360"/>
      </w:pPr>
      <w:rPr>
        <w:rFonts w:ascii="Courier New" w:hAnsi="Courier New" w:cs="Courier New"/>
      </w:rPr>
    </w:lvl>
    <w:lvl w:ilvl="8">
      <w:numFmt w:val="bullet"/>
      <w:lvlText w:val=""/>
      <w:lvlJc w:val="left"/>
      <w:pPr>
        <w:ind w:left="6837" w:hanging="360"/>
      </w:pPr>
      <w:rPr>
        <w:rFonts w:ascii="Wingdings" w:hAnsi="Wingdings"/>
      </w:rPr>
    </w:lvl>
  </w:abstractNum>
  <w:abstractNum w:abstractNumId="80">
    <w:nsid w:val="728C28C9"/>
    <w:multiLevelType w:val="hybridMultilevel"/>
    <w:tmpl w:val="B07ABF0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nsid w:val="72933CC3"/>
    <w:multiLevelType w:val="singleLevel"/>
    <w:tmpl w:val="82A2F830"/>
    <w:lvl w:ilvl="0">
      <w:start w:val="1"/>
      <w:numFmt w:val="decimal"/>
      <w:lvlText w:val="%1."/>
      <w:lvlJc w:val="left"/>
      <w:pPr>
        <w:tabs>
          <w:tab w:val="num" w:pos="720"/>
        </w:tabs>
        <w:ind w:left="720" w:hanging="720"/>
      </w:pPr>
      <w:rPr>
        <w:rFonts w:hint="default"/>
      </w:rPr>
    </w:lvl>
  </w:abstractNum>
  <w:abstractNum w:abstractNumId="82">
    <w:nsid w:val="761F4D8D"/>
    <w:multiLevelType w:val="hybridMultilevel"/>
    <w:tmpl w:val="DC96164A"/>
    <w:lvl w:ilvl="0" w:tplc="F8EAAA98">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3">
    <w:nsid w:val="76933EBF"/>
    <w:multiLevelType w:val="multilevel"/>
    <w:tmpl w:val="8E5E3F54"/>
    <w:lvl w:ilvl="0">
      <w:start w:val="1"/>
      <w:numFmt w:val="decimal"/>
      <w:lvlText w:val="%1."/>
      <w:lvlJc w:val="left"/>
      <w:pPr>
        <w:ind w:left="1080" w:hanging="360"/>
      </w:pPr>
      <w:rPr>
        <w:rFonts w:hint="default"/>
        <w:b/>
        <w:sz w:val="36"/>
      </w:rPr>
    </w:lvl>
    <w:lvl w:ilvl="1">
      <w:start w:val="1"/>
      <w:numFmt w:val="decimal"/>
      <w:isLgl/>
      <w:lvlText w:val="%1.%2."/>
      <w:lvlJc w:val="left"/>
      <w:pPr>
        <w:ind w:left="1996" w:hanging="720"/>
      </w:pPr>
      <w:rPr>
        <w:rFonts w:hint="default"/>
        <w:b/>
        <w:sz w:val="36"/>
        <w:szCs w:val="36"/>
      </w:rPr>
    </w:lvl>
    <w:lvl w:ilvl="2">
      <w:start w:val="1"/>
      <w:numFmt w:val="decimal"/>
      <w:isLgl/>
      <w:lvlText w:val="%1.%2.%3."/>
      <w:lvlJc w:val="left"/>
      <w:pPr>
        <w:ind w:left="1800" w:hanging="108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84">
    <w:nsid w:val="7A2B08E2"/>
    <w:multiLevelType w:val="multilevel"/>
    <w:tmpl w:val="11F09ADA"/>
    <w:lvl w:ilvl="0">
      <w:start w:val="1"/>
      <w:numFmt w:val="lowerLetter"/>
      <w:lvlText w:val="%1)"/>
      <w:lvlJc w:val="left"/>
      <w:pPr>
        <w:tabs>
          <w:tab w:val="num" w:pos="360"/>
        </w:tabs>
        <w:ind w:left="360" w:hanging="360"/>
      </w:pPr>
    </w:lvl>
    <w:lvl w:ilvl="1">
      <w:start w:val="1"/>
      <w:numFmt w:val="lowerRoman"/>
      <w:lvlText w:val="%2)"/>
      <w:lvlJc w:val="left"/>
      <w:pPr>
        <w:tabs>
          <w:tab w:val="num" w:pos="108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5">
    <w:nsid w:val="7ACB0242"/>
    <w:multiLevelType w:val="multilevel"/>
    <w:tmpl w:val="68727ACC"/>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nsid w:val="7F9A04F4"/>
    <w:multiLevelType w:val="hybridMultilevel"/>
    <w:tmpl w:val="514E6F54"/>
    <w:lvl w:ilvl="0" w:tplc="6576C398">
      <w:start w:val="1"/>
      <w:numFmt w:val="decimal"/>
      <w:lvlText w:val="%1."/>
      <w:lvlJc w:val="left"/>
      <w:pPr>
        <w:ind w:left="900" w:hanging="5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9"/>
  </w:num>
  <w:num w:numId="2">
    <w:abstractNumId w:val="81"/>
  </w:num>
  <w:num w:numId="3">
    <w:abstractNumId w:val="75"/>
  </w:num>
  <w:num w:numId="4">
    <w:abstractNumId w:val="24"/>
  </w:num>
  <w:num w:numId="5">
    <w:abstractNumId w:val="36"/>
  </w:num>
  <w:num w:numId="6">
    <w:abstractNumId w:val="85"/>
  </w:num>
  <w:num w:numId="7">
    <w:abstractNumId w:val="42"/>
  </w:num>
  <w:num w:numId="8">
    <w:abstractNumId w:val="68"/>
  </w:num>
  <w:num w:numId="9">
    <w:abstractNumId w:val="41"/>
  </w:num>
  <w:num w:numId="10">
    <w:abstractNumId w:val="57"/>
  </w:num>
  <w:num w:numId="11">
    <w:abstractNumId w:val="73"/>
  </w:num>
  <w:num w:numId="12">
    <w:abstractNumId w:val="58"/>
  </w:num>
  <w:num w:numId="13">
    <w:abstractNumId w:val="46"/>
  </w:num>
  <w:num w:numId="14">
    <w:abstractNumId w:val="43"/>
  </w:num>
  <w:num w:numId="15">
    <w:abstractNumId w:val="61"/>
  </w:num>
  <w:num w:numId="16">
    <w:abstractNumId w:val="84"/>
  </w:num>
  <w:num w:numId="17">
    <w:abstractNumId w:val="63"/>
  </w:num>
  <w:num w:numId="18">
    <w:abstractNumId w:val="8"/>
  </w:num>
  <w:num w:numId="19">
    <w:abstractNumId w:val="12"/>
  </w:num>
  <w:num w:numId="20">
    <w:abstractNumId w:val="38"/>
  </w:num>
  <w:num w:numId="21">
    <w:abstractNumId w:val="37"/>
  </w:num>
  <w:num w:numId="22">
    <w:abstractNumId w:val="11"/>
  </w:num>
  <w:num w:numId="23">
    <w:abstractNumId w:val="65"/>
  </w:num>
  <w:num w:numId="24">
    <w:abstractNumId w:val="64"/>
  </w:num>
  <w:num w:numId="25">
    <w:abstractNumId w:val="3"/>
  </w:num>
  <w:num w:numId="26">
    <w:abstractNumId w:val="16"/>
  </w:num>
  <w:num w:numId="27">
    <w:abstractNumId w:val="35"/>
  </w:num>
  <w:num w:numId="28">
    <w:abstractNumId w:val="33"/>
  </w:num>
  <w:num w:numId="29">
    <w:abstractNumId w:val="79"/>
  </w:num>
  <w:num w:numId="30">
    <w:abstractNumId w:val="48"/>
  </w:num>
  <w:num w:numId="31">
    <w:abstractNumId w:val="20"/>
  </w:num>
  <w:num w:numId="32">
    <w:abstractNumId w:val="0"/>
  </w:num>
  <w:num w:numId="33">
    <w:abstractNumId w:val="71"/>
  </w:num>
  <w:num w:numId="34">
    <w:abstractNumId w:val="67"/>
  </w:num>
  <w:num w:numId="35">
    <w:abstractNumId w:val="32"/>
  </w:num>
  <w:num w:numId="36">
    <w:abstractNumId w:val="6"/>
  </w:num>
  <w:num w:numId="37">
    <w:abstractNumId w:val="47"/>
  </w:num>
  <w:num w:numId="38">
    <w:abstractNumId w:val="4"/>
  </w:num>
  <w:num w:numId="39">
    <w:abstractNumId w:val="26"/>
  </w:num>
  <w:num w:numId="40">
    <w:abstractNumId w:val="34"/>
  </w:num>
  <w:num w:numId="41">
    <w:abstractNumId w:val="44"/>
  </w:num>
  <w:num w:numId="42">
    <w:abstractNumId w:val="5"/>
  </w:num>
  <w:num w:numId="43">
    <w:abstractNumId w:val="56"/>
  </w:num>
  <w:num w:numId="44">
    <w:abstractNumId w:val="69"/>
  </w:num>
  <w:num w:numId="45">
    <w:abstractNumId w:val="29"/>
  </w:num>
  <w:num w:numId="46">
    <w:abstractNumId w:val="54"/>
  </w:num>
  <w:num w:numId="47">
    <w:abstractNumId w:val="21"/>
  </w:num>
  <w:num w:numId="48">
    <w:abstractNumId w:val="51"/>
  </w:num>
  <w:num w:numId="49">
    <w:abstractNumId w:val="72"/>
  </w:num>
  <w:num w:numId="50">
    <w:abstractNumId w:val="1"/>
  </w:num>
  <w:num w:numId="51">
    <w:abstractNumId w:val="39"/>
  </w:num>
  <w:num w:numId="52">
    <w:abstractNumId w:val="76"/>
  </w:num>
  <w:num w:numId="53">
    <w:abstractNumId w:val="15"/>
  </w:num>
  <w:num w:numId="54">
    <w:abstractNumId w:val="70"/>
  </w:num>
  <w:num w:numId="55">
    <w:abstractNumId w:val="78"/>
  </w:num>
  <w:num w:numId="56">
    <w:abstractNumId w:val="22"/>
  </w:num>
  <w:num w:numId="57">
    <w:abstractNumId w:val="80"/>
  </w:num>
  <w:num w:numId="58">
    <w:abstractNumId w:val="59"/>
  </w:num>
  <w:num w:numId="59">
    <w:abstractNumId w:val="18"/>
  </w:num>
  <w:num w:numId="60">
    <w:abstractNumId w:val="14"/>
  </w:num>
  <w:num w:numId="61">
    <w:abstractNumId w:val="52"/>
  </w:num>
  <w:num w:numId="62">
    <w:abstractNumId w:val="25"/>
  </w:num>
  <w:num w:numId="63">
    <w:abstractNumId w:val="66"/>
  </w:num>
  <w:num w:numId="64">
    <w:abstractNumId w:val="9"/>
  </w:num>
  <w:num w:numId="65">
    <w:abstractNumId w:val="13"/>
  </w:num>
  <w:num w:numId="66">
    <w:abstractNumId w:val="2"/>
  </w:num>
  <w:num w:numId="67">
    <w:abstractNumId w:val="23"/>
  </w:num>
  <w:num w:numId="6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3"/>
  </w:num>
  <w:num w:numId="70">
    <w:abstractNumId w:val="86"/>
  </w:num>
  <w:num w:numId="71">
    <w:abstractNumId w:val="50"/>
  </w:num>
  <w:num w:numId="72">
    <w:abstractNumId w:val="27"/>
  </w:num>
  <w:num w:numId="73">
    <w:abstractNumId w:val="82"/>
  </w:num>
  <w:num w:numId="74">
    <w:abstractNumId w:val="7"/>
  </w:num>
  <w:num w:numId="75">
    <w:abstractNumId w:val="31"/>
  </w:num>
  <w:num w:numId="76">
    <w:abstractNumId w:val="49"/>
  </w:num>
  <w:num w:numId="77">
    <w:abstractNumId w:val="17"/>
  </w:num>
  <w:num w:numId="78">
    <w:abstractNumId w:val="74"/>
  </w:num>
  <w:num w:numId="79">
    <w:abstractNumId w:val="28"/>
  </w:num>
  <w:num w:numId="80">
    <w:abstractNumId w:val="60"/>
  </w:num>
  <w:num w:numId="81">
    <w:abstractNumId w:val="55"/>
  </w:num>
  <w:num w:numId="82">
    <w:abstractNumId w:val="62"/>
  </w:num>
  <w:num w:numId="83">
    <w:abstractNumId w:val="40"/>
  </w:num>
  <w:num w:numId="84">
    <w:abstractNumId w:val="30"/>
  </w:num>
  <w:num w:numId="8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9"/>
  </w:num>
  <w:num w:numId="87">
    <w:abstractNumId w:val="83"/>
  </w:num>
  <w:num w:numId="88">
    <w:abstractNumId w:val="10"/>
  </w:num>
  <w:num w:numId="89">
    <w:abstractNumId w:val="77"/>
  </w:num>
  <w:num w:numId="90">
    <w:abstractNumId w:val="4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ctiveWritingStyle w:appName="MSWord" w:lang="fr-FR" w:vendorID="9" w:dllVersion="512"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2"/>
  </w:compat>
  <w:rsids>
    <w:rsidRoot w:val="0012613E"/>
    <w:rsid w:val="0000478B"/>
    <w:rsid w:val="00005501"/>
    <w:rsid w:val="00013342"/>
    <w:rsid w:val="00016A11"/>
    <w:rsid w:val="00027A0F"/>
    <w:rsid w:val="00030735"/>
    <w:rsid w:val="00031C54"/>
    <w:rsid w:val="00032643"/>
    <w:rsid w:val="000514A7"/>
    <w:rsid w:val="00051813"/>
    <w:rsid w:val="00053A8F"/>
    <w:rsid w:val="00061068"/>
    <w:rsid w:val="000618AD"/>
    <w:rsid w:val="000624B8"/>
    <w:rsid w:val="00062944"/>
    <w:rsid w:val="00062FDB"/>
    <w:rsid w:val="00064852"/>
    <w:rsid w:val="000674A7"/>
    <w:rsid w:val="000676B3"/>
    <w:rsid w:val="00076C18"/>
    <w:rsid w:val="00077EA0"/>
    <w:rsid w:val="00087DE0"/>
    <w:rsid w:val="00091B81"/>
    <w:rsid w:val="000A3485"/>
    <w:rsid w:val="000B0502"/>
    <w:rsid w:val="000B1892"/>
    <w:rsid w:val="000B5AF7"/>
    <w:rsid w:val="000B6414"/>
    <w:rsid w:val="000C44F6"/>
    <w:rsid w:val="000C7B25"/>
    <w:rsid w:val="000D145C"/>
    <w:rsid w:val="000D208D"/>
    <w:rsid w:val="000E26AE"/>
    <w:rsid w:val="000E44E7"/>
    <w:rsid w:val="000F6993"/>
    <w:rsid w:val="00101573"/>
    <w:rsid w:val="00104230"/>
    <w:rsid w:val="00106589"/>
    <w:rsid w:val="001075A2"/>
    <w:rsid w:val="00111CEA"/>
    <w:rsid w:val="00112BAE"/>
    <w:rsid w:val="0012613E"/>
    <w:rsid w:val="001336F3"/>
    <w:rsid w:val="00133971"/>
    <w:rsid w:val="00142C65"/>
    <w:rsid w:val="00144DAF"/>
    <w:rsid w:val="0015178B"/>
    <w:rsid w:val="00153AD3"/>
    <w:rsid w:val="0017556C"/>
    <w:rsid w:val="00181DE7"/>
    <w:rsid w:val="00182555"/>
    <w:rsid w:val="001843D2"/>
    <w:rsid w:val="00191F45"/>
    <w:rsid w:val="001950A5"/>
    <w:rsid w:val="001B2663"/>
    <w:rsid w:val="001C23D8"/>
    <w:rsid w:val="001E2250"/>
    <w:rsid w:val="001E3F09"/>
    <w:rsid w:val="001E4134"/>
    <w:rsid w:val="001E659B"/>
    <w:rsid w:val="001F2581"/>
    <w:rsid w:val="001F70DE"/>
    <w:rsid w:val="00200205"/>
    <w:rsid w:val="002014AF"/>
    <w:rsid w:val="00201A2D"/>
    <w:rsid w:val="00201CA6"/>
    <w:rsid w:val="002032D9"/>
    <w:rsid w:val="0020400A"/>
    <w:rsid w:val="00213EA2"/>
    <w:rsid w:val="002168E8"/>
    <w:rsid w:val="00221A6E"/>
    <w:rsid w:val="00235625"/>
    <w:rsid w:val="00237BAB"/>
    <w:rsid w:val="002407A4"/>
    <w:rsid w:val="0024174E"/>
    <w:rsid w:val="00242445"/>
    <w:rsid w:val="00245FCC"/>
    <w:rsid w:val="002460DD"/>
    <w:rsid w:val="00246F45"/>
    <w:rsid w:val="00250941"/>
    <w:rsid w:val="00253E60"/>
    <w:rsid w:val="00257DBD"/>
    <w:rsid w:val="00264538"/>
    <w:rsid w:val="00271C98"/>
    <w:rsid w:val="00276B5C"/>
    <w:rsid w:val="002811EB"/>
    <w:rsid w:val="00290C4D"/>
    <w:rsid w:val="002960DD"/>
    <w:rsid w:val="002B27D7"/>
    <w:rsid w:val="002B3C46"/>
    <w:rsid w:val="002C4E12"/>
    <w:rsid w:val="002C79D6"/>
    <w:rsid w:val="002C7F5B"/>
    <w:rsid w:val="002D736E"/>
    <w:rsid w:val="002E01E1"/>
    <w:rsid w:val="002E1ACF"/>
    <w:rsid w:val="002E1BB7"/>
    <w:rsid w:val="002E1FDE"/>
    <w:rsid w:val="002E23BF"/>
    <w:rsid w:val="002F2CAE"/>
    <w:rsid w:val="00300241"/>
    <w:rsid w:val="00307215"/>
    <w:rsid w:val="0031367F"/>
    <w:rsid w:val="00315EE3"/>
    <w:rsid w:val="00320555"/>
    <w:rsid w:val="00321D00"/>
    <w:rsid w:val="00325CE3"/>
    <w:rsid w:val="00332C1B"/>
    <w:rsid w:val="003476F1"/>
    <w:rsid w:val="0036159E"/>
    <w:rsid w:val="00361789"/>
    <w:rsid w:val="00363B16"/>
    <w:rsid w:val="003640A1"/>
    <w:rsid w:val="00364C42"/>
    <w:rsid w:val="003656D7"/>
    <w:rsid w:val="00374190"/>
    <w:rsid w:val="00375990"/>
    <w:rsid w:val="00383EA8"/>
    <w:rsid w:val="00383F6F"/>
    <w:rsid w:val="00384362"/>
    <w:rsid w:val="00391CAA"/>
    <w:rsid w:val="00393D4F"/>
    <w:rsid w:val="003A0C2B"/>
    <w:rsid w:val="003A0EFF"/>
    <w:rsid w:val="003B36C4"/>
    <w:rsid w:val="003B4002"/>
    <w:rsid w:val="003B5385"/>
    <w:rsid w:val="003C0F7C"/>
    <w:rsid w:val="003D05C6"/>
    <w:rsid w:val="003D1F5F"/>
    <w:rsid w:val="003D71BC"/>
    <w:rsid w:val="003E2C48"/>
    <w:rsid w:val="003E5B4A"/>
    <w:rsid w:val="003F2CC6"/>
    <w:rsid w:val="00407B37"/>
    <w:rsid w:val="00410EAA"/>
    <w:rsid w:val="00411BAD"/>
    <w:rsid w:val="00411DFC"/>
    <w:rsid w:val="004126EF"/>
    <w:rsid w:val="00414800"/>
    <w:rsid w:val="0041517A"/>
    <w:rsid w:val="00415926"/>
    <w:rsid w:val="00421710"/>
    <w:rsid w:val="00421B7C"/>
    <w:rsid w:val="00425362"/>
    <w:rsid w:val="004269F3"/>
    <w:rsid w:val="00426C88"/>
    <w:rsid w:val="00432261"/>
    <w:rsid w:val="00433709"/>
    <w:rsid w:val="00445476"/>
    <w:rsid w:val="00467C44"/>
    <w:rsid w:val="00475396"/>
    <w:rsid w:val="00482011"/>
    <w:rsid w:val="00485086"/>
    <w:rsid w:val="004867D1"/>
    <w:rsid w:val="004A285D"/>
    <w:rsid w:val="004A6C9F"/>
    <w:rsid w:val="004B704C"/>
    <w:rsid w:val="004C545E"/>
    <w:rsid w:val="004D29C0"/>
    <w:rsid w:val="004D35B7"/>
    <w:rsid w:val="004D6A42"/>
    <w:rsid w:val="004E324B"/>
    <w:rsid w:val="004E5E1B"/>
    <w:rsid w:val="004F752F"/>
    <w:rsid w:val="00502F50"/>
    <w:rsid w:val="00502FB3"/>
    <w:rsid w:val="005109B9"/>
    <w:rsid w:val="005122F0"/>
    <w:rsid w:val="00512B23"/>
    <w:rsid w:val="0051420E"/>
    <w:rsid w:val="005164FD"/>
    <w:rsid w:val="00516B55"/>
    <w:rsid w:val="0052156D"/>
    <w:rsid w:val="005217E8"/>
    <w:rsid w:val="0052369D"/>
    <w:rsid w:val="005313AB"/>
    <w:rsid w:val="0054089D"/>
    <w:rsid w:val="00541E66"/>
    <w:rsid w:val="00543A75"/>
    <w:rsid w:val="00545291"/>
    <w:rsid w:val="005453BE"/>
    <w:rsid w:val="00550CEC"/>
    <w:rsid w:val="00550F91"/>
    <w:rsid w:val="00552008"/>
    <w:rsid w:val="00552791"/>
    <w:rsid w:val="005558EE"/>
    <w:rsid w:val="00560E79"/>
    <w:rsid w:val="00561B2A"/>
    <w:rsid w:val="0056300C"/>
    <w:rsid w:val="00566256"/>
    <w:rsid w:val="0057071B"/>
    <w:rsid w:val="00571022"/>
    <w:rsid w:val="00575434"/>
    <w:rsid w:val="005754CD"/>
    <w:rsid w:val="00580DD1"/>
    <w:rsid w:val="00585978"/>
    <w:rsid w:val="00591506"/>
    <w:rsid w:val="00592709"/>
    <w:rsid w:val="00594BC9"/>
    <w:rsid w:val="00595ECC"/>
    <w:rsid w:val="005A1098"/>
    <w:rsid w:val="005B0E38"/>
    <w:rsid w:val="005B1540"/>
    <w:rsid w:val="005B57A1"/>
    <w:rsid w:val="005C3067"/>
    <w:rsid w:val="005D0F10"/>
    <w:rsid w:val="005D3778"/>
    <w:rsid w:val="005D5943"/>
    <w:rsid w:val="005D59F9"/>
    <w:rsid w:val="005E1FB8"/>
    <w:rsid w:val="005E2D62"/>
    <w:rsid w:val="005F0791"/>
    <w:rsid w:val="005F3A48"/>
    <w:rsid w:val="005F5BB4"/>
    <w:rsid w:val="005F6B8B"/>
    <w:rsid w:val="005F6EFE"/>
    <w:rsid w:val="00603D50"/>
    <w:rsid w:val="00610679"/>
    <w:rsid w:val="00620CF2"/>
    <w:rsid w:val="006239F0"/>
    <w:rsid w:val="00625F1A"/>
    <w:rsid w:val="00634B50"/>
    <w:rsid w:val="00640A3B"/>
    <w:rsid w:val="00645318"/>
    <w:rsid w:val="00645C98"/>
    <w:rsid w:val="00650E33"/>
    <w:rsid w:val="00657E96"/>
    <w:rsid w:val="0066001E"/>
    <w:rsid w:val="00664503"/>
    <w:rsid w:val="00673ACD"/>
    <w:rsid w:val="006748EB"/>
    <w:rsid w:val="00677323"/>
    <w:rsid w:val="00684E20"/>
    <w:rsid w:val="00691AF9"/>
    <w:rsid w:val="006940B4"/>
    <w:rsid w:val="006966C1"/>
    <w:rsid w:val="00697790"/>
    <w:rsid w:val="00697F5D"/>
    <w:rsid w:val="006A259B"/>
    <w:rsid w:val="006A2E3A"/>
    <w:rsid w:val="006A4347"/>
    <w:rsid w:val="006A4FA4"/>
    <w:rsid w:val="006B1FB8"/>
    <w:rsid w:val="006B6FD4"/>
    <w:rsid w:val="006C1150"/>
    <w:rsid w:val="006C617A"/>
    <w:rsid w:val="006D0E93"/>
    <w:rsid w:val="006D60F0"/>
    <w:rsid w:val="006E1EDC"/>
    <w:rsid w:val="006E5C2F"/>
    <w:rsid w:val="006F073C"/>
    <w:rsid w:val="006F1682"/>
    <w:rsid w:val="006F5219"/>
    <w:rsid w:val="00710A90"/>
    <w:rsid w:val="0071226E"/>
    <w:rsid w:val="007167DF"/>
    <w:rsid w:val="00726A07"/>
    <w:rsid w:val="00734890"/>
    <w:rsid w:val="00734F3E"/>
    <w:rsid w:val="007353C4"/>
    <w:rsid w:val="00740495"/>
    <w:rsid w:val="00751EA0"/>
    <w:rsid w:val="00755BDF"/>
    <w:rsid w:val="00755F72"/>
    <w:rsid w:val="00756CD4"/>
    <w:rsid w:val="00757186"/>
    <w:rsid w:val="007626D6"/>
    <w:rsid w:val="0076435C"/>
    <w:rsid w:val="007669AF"/>
    <w:rsid w:val="00786D97"/>
    <w:rsid w:val="0079152D"/>
    <w:rsid w:val="00793080"/>
    <w:rsid w:val="00794281"/>
    <w:rsid w:val="0079645A"/>
    <w:rsid w:val="007A38B0"/>
    <w:rsid w:val="007A4D7F"/>
    <w:rsid w:val="007A797B"/>
    <w:rsid w:val="007B0AD1"/>
    <w:rsid w:val="007C298C"/>
    <w:rsid w:val="007D0F71"/>
    <w:rsid w:val="007D638E"/>
    <w:rsid w:val="007E32D7"/>
    <w:rsid w:val="007E5D94"/>
    <w:rsid w:val="007E717B"/>
    <w:rsid w:val="007F1380"/>
    <w:rsid w:val="007F1598"/>
    <w:rsid w:val="007F4E5B"/>
    <w:rsid w:val="00800396"/>
    <w:rsid w:val="0080164D"/>
    <w:rsid w:val="00807D6C"/>
    <w:rsid w:val="0081047D"/>
    <w:rsid w:val="00811BA2"/>
    <w:rsid w:val="00816048"/>
    <w:rsid w:val="00817B2B"/>
    <w:rsid w:val="008256CF"/>
    <w:rsid w:val="00825F20"/>
    <w:rsid w:val="00826671"/>
    <w:rsid w:val="00830E6F"/>
    <w:rsid w:val="00831612"/>
    <w:rsid w:val="0083779C"/>
    <w:rsid w:val="00837A49"/>
    <w:rsid w:val="008473CD"/>
    <w:rsid w:val="008476A0"/>
    <w:rsid w:val="008478DA"/>
    <w:rsid w:val="00853F88"/>
    <w:rsid w:val="008657E9"/>
    <w:rsid w:val="00866812"/>
    <w:rsid w:val="008740AC"/>
    <w:rsid w:val="00876A13"/>
    <w:rsid w:val="0087718F"/>
    <w:rsid w:val="00880F45"/>
    <w:rsid w:val="00886C6E"/>
    <w:rsid w:val="00886D32"/>
    <w:rsid w:val="00890EE4"/>
    <w:rsid w:val="008A050A"/>
    <w:rsid w:val="008A088A"/>
    <w:rsid w:val="008A3BEA"/>
    <w:rsid w:val="008A4B83"/>
    <w:rsid w:val="008B2E6A"/>
    <w:rsid w:val="008C00A7"/>
    <w:rsid w:val="008C0102"/>
    <w:rsid w:val="008C2D67"/>
    <w:rsid w:val="008C49CF"/>
    <w:rsid w:val="008D3C65"/>
    <w:rsid w:val="008E1625"/>
    <w:rsid w:val="008E6CE4"/>
    <w:rsid w:val="008F1988"/>
    <w:rsid w:val="009043C3"/>
    <w:rsid w:val="00905C67"/>
    <w:rsid w:val="00911B78"/>
    <w:rsid w:val="009144BA"/>
    <w:rsid w:val="009174C5"/>
    <w:rsid w:val="0092107B"/>
    <w:rsid w:val="009214D5"/>
    <w:rsid w:val="009237E4"/>
    <w:rsid w:val="0093254A"/>
    <w:rsid w:val="009337A1"/>
    <w:rsid w:val="00941DB6"/>
    <w:rsid w:val="00942900"/>
    <w:rsid w:val="009479B5"/>
    <w:rsid w:val="00950A24"/>
    <w:rsid w:val="00952E48"/>
    <w:rsid w:val="00954FDD"/>
    <w:rsid w:val="00963C4B"/>
    <w:rsid w:val="009670D2"/>
    <w:rsid w:val="00975B78"/>
    <w:rsid w:val="0097663A"/>
    <w:rsid w:val="009801E6"/>
    <w:rsid w:val="009A434F"/>
    <w:rsid w:val="009A5E1C"/>
    <w:rsid w:val="009A60F7"/>
    <w:rsid w:val="009B358E"/>
    <w:rsid w:val="009B6908"/>
    <w:rsid w:val="009B7706"/>
    <w:rsid w:val="009C1CB3"/>
    <w:rsid w:val="009C76C6"/>
    <w:rsid w:val="009C7CD3"/>
    <w:rsid w:val="009D0DDA"/>
    <w:rsid w:val="009D1576"/>
    <w:rsid w:val="009D3784"/>
    <w:rsid w:val="009E05A7"/>
    <w:rsid w:val="009E726B"/>
    <w:rsid w:val="009F23DA"/>
    <w:rsid w:val="009F61C7"/>
    <w:rsid w:val="009F7B7B"/>
    <w:rsid w:val="00A00E33"/>
    <w:rsid w:val="00A02C55"/>
    <w:rsid w:val="00A054D6"/>
    <w:rsid w:val="00A0648B"/>
    <w:rsid w:val="00A145DA"/>
    <w:rsid w:val="00A146C0"/>
    <w:rsid w:val="00A1555C"/>
    <w:rsid w:val="00A15CA8"/>
    <w:rsid w:val="00A21B8B"/>
    <w:rsid w:val="00A23680"/>
    <w:rsid w:val="00A2371D"/>
    <w:rsid w:val="00A243A1"/>
    <w:rsid w:val="00A26B87"/>
    <w:rsid w:val="00A405D9"/>
    <w:rsid w:val="00A42452"/>
    <w:rsid w:val="00A46962"/>
    <w:rsid w:val="00A5001F"/>
    <w:rsid w:val="00A55A09"/>
    <w:rsid w:val="00A56B6B"/>
    <w:rsid w:val="00A63850"/>
    <w:rsid w:val="00A63BD7"/>
    <w:rsid w:val="00A66434"/>
    <w:rsid w:val="00A7040E"/>
    <w:rsid w:val="00A71B20"/>
    <w:rsid w:val="00A75943"/>
    <w:rsid w:val="00A77F2B"/>
    <w:rsid w:val="00A81127"/>
    <w:rsid w:val="00A85084"/>
    <w:rsid w:val="00A92210"/>
    <w:rsid w:val="00A92B56"/>
    <w:rsid w:val="00A975DE"/>
    <w:rsid w:val="00AA30DC"/>
    <w:rsid w:val="00AA42B3"/>
    <w:rsid w:val="00AC1ED4"/>
    <w:rsid w:val="00AC3AC3"/>
    <w:rsid w:val="00AC5951"/>
    <w:rsid w:val="00AC791F"/>
    <w:rsid w:val="00AD0E22"/>
    <w:rsid w:val="00AD2E70"/>
    <w:rsid w:val="00AE0066"/>
    <w:rsid w:val="00AE035E"/>
    <w:rsid w:val="00AE2283"/>
    <w:rsid w:val="00AE28B8"/>
    <w:rsid w:val="00AF174D"/>
    <w:rsid w:val="00AF498F"/>
    <w:rsid w:val="00B00A52"/>
    <w:rsid w:val="00B01998"/>
    <w:rsid w:val="00B13750"/>
    <w:rsid w:val="00B13B65"/>
    <w:rsid w:val="00B17BB6"/>
    <w:rsid w:val="00B20DA5"/>
    <w:rsid w:val="00B242E0"/>
    <w:rsid w:val="00B26FB6"/>
    <w:rsid w:val="00B31140"/>
    <w:rsid w:val="00B331F3"/>
    <w:rsid w:val="00B355A7"/>
    <w:rsid w:val="00B37263"/>
    <w:rsid w:val="00B37D7A"/>
    <w:rsid w:val="00B439C6"/>
    <w:rsid w:val="00B56085"/>
    <w:rsid w:val="00B61974"/>
    <w:rsid w:val="00B64082"/>
    <w:rsid w:val="00B672C9"/>
    <w:rsid w:val="00B73A69"/>
    <w:rsid w:val="00B7630A"/>
    <w:rsid w:val="00B82125"/>
    <w:rsid w:val="00B8370D"/>
    <w:rsid w:val="00B852AB"/>
    <w:rsid w:val="00B86458"/>
    <w:rsid w:val="00B86FE3"/>
    <w:rsid w:val="00BA07BB"/>
    <w:rsid w:val="00BA1977"/>
    <w:rsid w:val="00BA5817"/>
    <w:rsid w:val="00BA5AAA"/>
    <w:rsid w:val="00BA623B"/>
    <w:rsid w:val="00BC07A8"/>
    <w:rsid w:val="00BC5141"/>
    <w:rsid w:val="00BC5B74"/>
    <w:rsid w:val="00BC6055"/>
    <w:rsid w:val="00BC6E47"/>
    <w:rsid w:val="00BD0BC7"/>
    <w:rsid w:val="00BD5B75"/>
    <w:rsid w:val="00BD6F4A"/>
    <w:rsid w:val="00BE3F3E"/>
    <w:rsid w:val="00BE6257"/>
    <w:rsid w:val="00BF313F"/>
    <w:rsid w:val="00BF3505"/>
    <w:rsid w:val="00BF510B"/>
    <w:rsid w:val="00C00128"/>
    <w:rsid w:val="00C02789"/>
    <w:rsid w:val="00C059BF"/>
    <w:rsid w:val="00C16338"/>
    <w:rsid w:val="00C26D7B"/>
    <w:rsid w:val="00C31A6A"/>
    <w:rsid w:val="00C32489"/>
    <w:rsid w:val="00C34218"/>
    <w:rsid w:val="00C3691C"/>
    <w:rsid w:val="00C37351"/>
    <w:rsid w:val="00C43D17"/>
    <w:rsid w:val="00C5390F"/>
    <w:rsid w:val="00C61E97"/>
    <w:rsid w:val="00C624DD"/>
    <w:rsid w:val="00C64BBF"/>
    <w:rsid w:val="00C6543C"/>
    <w:rsid w:val="00C77B23"/>
    <w:rsid w:val="00C82913"/>
    <w:rsid w:val="00C85F60"/>
    <w:rsid w:val="00C9094A"/>
    <w:rsid w:val="00C91A72"/>
    <w:rsid w:val="00C92B0C"/>
    <w:rsid w:val="00C94287"/>
    <w:rsid w:val="00C94B16"/>
    <w:rsid w:val="00CA3BFA"/>
    <w:rsid w:val="00CB0D8C"/>
    <w:rsid w:val="00CB0F4B"/>
    <w:rsid w:val="00CB69BE"/>
    <w:rsid w:val="00CD0804"/>
    <w:rsid w:val="00CD5493"/>
    <w:rsid w:val="00CD5D73"/>
    <w:rsid w:val="00CD76FF"/>
    <w:rsid w:val="00CE2347"/>
    <w:rsid w:val="00CE33BC"/>
    <w:rsid w:val="00CE445A"/>
    <w:rsid w:val="00CF14BB"/>
    <w:rsid w:val="00CF38CA"/>
    <w:rsid w:val="00D05606"/>
    <w:rsid w:val="00D11C68"/>
    <w:rsid w:val="00D20B8B"/>
    <w:rsid w:val="00D21307"/>
    <w:rsid w:val="00D2134C"/>
    <w:rsid w:val="00D24814"/>
    <w:rsid w:val="00D265C4"/>
    <w:rsid w:val="00D27D8A"/>
    <w:rsid w:val="00D30227"/>
    <w:rsid w:val="00D322DE"/>
    <w:rsid w:val="00D34DD4"/>
    <w:rsid w:val="00D414B3"/>
    <w:rsid w:val="00D453D3"/>
    <w:rsid w:val="00D46EE0"/>
    <w:rsid w:val="00D47163"/>
    <w:rsid w:val="00D54525"/>
    <w:rsid w:val="00D54957"/>
    <w:rsid w:val="00D54EFC"/>
    <w:rsid w:val="00D57AD4"/>
    <w:rsid w:val="00D64E09"/>
    <w:rsid w:val="00D7019C"/>
    <w:rsid w:val="00D815CD"/>
    <w:rsid w:val="00D81A8A"/>
    <w:rsid w:val="00D841C3"/>
    <w:rsid w:val="00D86670"/>
    <w:rsid w:val="00D93BEE"/>
    <w:rsid w:val="00DA37AC"/>
    <w:rsid w:val="00DB0062"/>
    <w:rsid w:val="00DB5C15"/>
    <w:rsid w:val="00DB5F28"/>
    <w:rsid w:val="00DB629F"/>
    <w:rsid w:val="00DB69BC"/>
    <w:rsid w:val="00DC4C69"/>
    <w:rsid w:val="00DC5EE1"/>
    <w:rsid w:val="00DC6BB1"/>
    <w:rsid w:val="00DD539C"/>
    <w:rsid w:val="00DD5AF4"/>
    <w:rsid w:val="00DE03CA"/>
    <w:rsid w:val="00DE200A"/>
    <w:rsid w:val="00DE5DAD"/>
    <w:rsid w:val="00DF0FB5"/>
    <w:rsid w:val="00DF15C8"/>
    <w:rsid w:val="00DF3B27"/>
    <w:rsid w:val="00E00EA1"/>
    <w:rsid w:val="00E027EE"/>
    <w:rsid w:val="00E06CF8"/>
    <w:rsid w:val="00E153B3"/>
    <w:rsid w:val="00E30F2D"/>
    <w:rsid w:val="00E31ADC"/>
    <w:rsid w:val="00E3320B"/>
    <w:rsid w:val="00E44543"/>
    <w:rsid w:val="00E46ED8"/>
    <w:rsid w:val="00E47DBF"/>
    <w:rsid w:val="00E52361"/>
    <w:rsid w:val="00E549F8"/>
    <w:rsid w:val="00E57D93"/>
    <w:rsid w:val="00E61188"/>
    <w:rsid w:val="00E7167C"/>
    <w:rsid w:val="00E71AE5"/>
    <w:rsid w:val="00E73A5D"/>
    <w:rsid w:val="00E75FA9"/>
    <w:rsid w:val="00E76ABA"/>
    <w:rsid w:val="00E772AF"/>
    <w:rsid w:val="00E77F57"/>
    <w:rsid w:val="00E82432"/>
    <w:rsid w:val="00E83EE8"/>
    <w:rsid w:val="00E85E20"/>
    <w:rsid w:val="00E9191D"/>
    <w:rsid w:val="00E955D9"/>
    <w:rsid w:val="00E96184"/>
    <w:rsid w:val="00E964AC"/>
    <w:rsid w:val="00E9792A"/>
    <w:rsid w:val="00E97F62"/>
    <w:rsid w:val="00EA1E98"/>
    <w:rsid w:val="00EA37E5"/>
    <w:rsid w:val="00EA576E"/>
    <w:rsid w:val="00EB28C9"/>
    <w:rsid w:val="00EC50E1"/>
    <w:rsid w:val="00EC7C8E"/>
    <w:rsid w:val="00ED255E"/>
    <w:rsid w:val="00ED4C45"/>
    <w:rsid w:val="00ED5051"/>
    <w:rsid w:val="00ED55A8"/>
    <w:rsid w:val="00EE0638"/>
    <w:rsid w:val="00F02876"/>
    <w:rsid w:val="00F03D37"/>
    <w:rsid w:val="00F070FD"/>
    <w:rsid w:val="00F171CA"/>
    <w:rsid w:val="00F21AA2"/>
    <w:rsid w:val="00F22503"/>
    <w:rsid w:val="00F23317"/>
    <w:rsid w:val="00F2562A"/>
    <w:rsid w:val="00F26C5A"/>
    <w:rsid w:val="00F40E1B"/>
    <w:rsid w:val="00F41BB4"/>
    <w:rsid w:val="00F438B3"/>
    <w:rsid w:val="00F4451A"/>
    <w:rsid w:val="00F462D2"/>
    <w:rsid w:val="00F478ED"/>
    <w:rsid w:val="00F50907"/>
    <w:rsid w:val="00F51371"/>
    <w:rsid w:val="00F5492F"/>
    <w:rsid w:val="00F6239C"/>
    <w:rsid w:val="00F6463F"/>
    <w:rsid w:val="00F725C6"/>
    <w:rsid w:val="00F811BD"/>
    <w:rsid w:val="00F86F65"/>
    <w:rsid w:val="00F9043D"/>
    <w:rsid w:val="00F9440A"/>
    <w:rsid w:val="00FA49CB"/>
    <w:rsid w:val="00FA7520"/>
    <w:rsid w:val="00FB6F3C"/>
    <w:rsid w:val="00FB7357"/>
    <w:rsid w:val="00FC04FC"/>
    <w:rsid w:val="00FC0654"/>
    <w:rsid w:val="00FD276A"/>
    <w:rsid w:val="00FD2A62"/>
    <w:rsid w:val="00FD41CA"/>
    <w:rsid w:val="00FD67AF"/>
    <w:rsid w:val="00FE4C18"/>
    <w:rsid w:val="00FF647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note text" w:qFormat="1"/>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066"/>
    <w:pPr>
      <w:jc w:val="both"/>
    </w:pPr>
    <w:rPr>
      <w:sz w:val="24"/>
    </w:rPr>
  </w:style>
  <w:style w:type="paragraph" w:styleId="Titre1">
    <w:name w:val="heading 1"/>
    <w:basedOn w:val="Normal"/>
    <w:next w:val="Normal"/>
    <w:qFormat/>
    <w:rsid w:val="009C1CB3"/>
    <w:pPr>
      <w:suppressAutoHyphens/>
      <w:jc w:val="center"/>
      <w:outlineLvl w:val="0"/>
    </w:pPr>
    <w:rPr>
      <w:b/>
      <w:sz w:val="36"/>
    </w:rPr>
  </w:style>
  <w:style w:type="paragraph" w:styleId="Titre2">
    <w:name w:val="heading 2"/>
    <w:basedOn w:val="Normal"/>
    <w:next w:val="Normal"/>
    <w:qFormat/>
    <w:rsid w:val="009C1CB3"/>
    <w:pPr>
      <w:suppressAutoHyphens/>
      <w:jc w:val="center"/>
      <w:outlineLvl w:val="1"/>
    </w:pPr>
    <w:rPr>
      <w:b/>
      <w:sz w:val="28"/>
    </w:rPr>
  </w:style>
  <w:style w:type="paragraph" w:styleId="Titre3">
    <w:name w:val="heading 3"/>
    <w:basedOn w:val="Normal"/>
    <w:next w:val="Normal"/>
    <w:link w:val="Titre3Car"/>
    <w:qFormat/>
    <w:rsid w:val="009C1CB3"/>
    <w:pPr>
      <w:suppressAutoHyphens/>
      <w:jc w:val="center"/>
      <w:outlineLvl w:val="2"/>
    </w:pPr>
    <w:rPr>
      <w:b/>
      <w:sz w:val="28"/>
    </w:rPr>
  </w:style>
  <w:style w:type="paragraph" w:styleId="Titre4">
    <w:name w:val="heading 4"/>
    <w:basedOn w:val="Normal"/>
    <w:next w:val="Normal"/>
    <w:qFormat/>
    <w:rsid w:val="009C1CB3"/>
    <w:pPr>
      <w:keepNext/>
      <w:suppressAutoHyphens/>
      <w:jc w:val="center"/>
      <w:outlineLvl w:val="3"/>
    </w:pPr>
    <w:rPr>
      <w:b/>
      <w:sz w:val="40"/>
    </w:rPr>
  </w:style>
  <w:style w:type="paragraph" w:styleId="Titre5">
    <w:name w:val="heading 5"/>
    <w:basedOn w:val="Normal"/>
    <w:next w:val="Normal"/>
    <w:qFormat/>
    <w:rsid w:val="009C1CB3"/>
    <w:pPr>
      <w:keepNext/>
      <w:pBdr>
        <w:top w:val="double" w:sz="4" w:space="1" w:color="auto"/>
        <w:left w:val="double" w:sz="4" w:space="4" w:color="auto"/>
        <w:bottom w:val="double" w:sz="4" w:space="1" w:color="auto"/>
        <w:right w:val="double" w:sz="4" w:space="4" w:color="auto"/>
      </w:pBdr>
      <w:jc w:val="center"/>
      <w:outlineLvl w:val="4"/>
    </w:pPr>
    <w:rPr>
      <w:rFonts w:ascii="Times New Roman Bold" w:hAnsi="Times New Roman Bold"/>
      <w:b/>
      <w:caps/>
      <w:sz w:val="36"/>
    </w:rPr>
  </w:style>
  <w:style w:type="paragraph" w:styleId="Titre6">
    <w:name w:val="heading 6"/>
    <w:basedOn w:val="Normal"/>
    <w:next w:val="Normal"/>
    <w:qFormat/>
    <w:rsid w:val="009C1CB3"/>
    <w:pPr>
      <w:keepNext/>
      <w:numPr>
        <w:ilvl w:val="12"/>
      </w:numPr>
      <w:suppressAutoHyphens/>
      <w:outlineLvl w:val="5"/>
    </w:pPr>
    <w:rPr>
      <w:b/>
      <w:sz w:val="28"/>
    </w:rPr>
  </w:style>
  <w:style w:type="paragraph" w:styleId="Titre7">
    <w:name w:val="heading 7"/>
    <w:basedOn w:val="Normal"/>
    <w:next w:val="Normal"/>
    <w:qFormat/>
    <w:rsid w:val="009C1CB3"/>
    <w:pPr>
      <w:keepNext/>
      <w:outlineLvl w:val="6"/>
    </w:pPr>
    <w:rPr>
      <w:b/>
      <w:u w:val="single"/>
    </w:rPr>
  </w:style>
  <w:style w:type="paragraph" w:styleId="Titre9">
    <w:name w:val="heading 9"/>
    <w:basedOn w:val="Normal"/>
    <w:next w:val="Normal"/>
    <w:link w:val="Titre9Car"/>
    <w:semiHidden/>
    <w:unhideWhenUsed/>
    <w:qFormat/>
    <w:rsid w:val="00104230"/>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ocument1">
    <w:name w:val="Document 1"/>
    <w:rsid w:val="009C1CB3"/>
    <w:pPr>
      <w:keepNext/>
      <w:keepLines/>
      <w:tabs>
        <w:tab w:val="left" w:pos="-720"/>
      </w:tabs>
      <w:suppressAutoHyphens/>
    </w:pPr>
    <w:rPr>
      <w:rFonts w:ascii="CG Times" w:hAnsi="CG Times"/>
      <w:sz w:val="24"/>
      <w:lang w:val="en-US"/>
    </w:rPr>
  </w:style>
  <w:style w:type="character" w:customStyle="1" w:styleId="Document2">
    <w:name w:val="Document 2"/>
    <w:rsid w:val="009C1CB3"/>
    <w:rPr>
      <w:rFonts w:ascii="CG Times" w:hAnsi="CG Times"/>
      <w:noProof w:val="0"/>
      <w:sz w:val="24"/>
      <w:lang w:val="en-US"/>
    </w:rPr>
  </w:style>
  <w:style w:type="character" w:customStyle="1" w:styleId="Document3">
    <w:name w:val="Document 3"/>
    <w:rsid w:val="009C1CB3"/>
    <w:rPr>
      <w:rFonts w:ascii="CG Times" w:hAnsi="CG Times"/>
      <w:noProof w:val="0"/>
      <w:sz w:val="24"/>
      <w:lang w:val="en-US"/>
    </w:rPr>
  </w:style>
  <w:style w:type="character" w:customStyle="1" w:styleId="Document4">
    <w:name w:val="Document 4"/>
    <w:rsid w:val="009C1CB3"/>
    <w:rPr>
      <w:b/>
      <w:i/>
      <w:sz w:val="24"/>
    </w:rPr>
  </w:style>
  <w:style w:type="character" w:customStyle="1" w:styleId="Document5">
    <w:name w:val="Document 5"/>
    <w:basedOn w:val="Policepardfaut"/>
    <w:rsid w:val="009C1CB3"/>
  </w:style>
  <w:style w:type="character" w:customStyle="1" w:styleId="Document6">
    <w:name w:val="Document 6"/>
    <w:basedOn w:val="Policepardfaut"/>
    <w:rsid w:val="009C1CB3"/>
  </w:style>
  <w:style w:type="character" w:customStyle="1" w:styleId="Document7">
    <w:name w:val="Document 7"/>
    <w:basedOn w:val="Policepardfaut"/>
    <w:rsid w:val="009C1CB3"/>
  </w:style>
  <w:style w:type="character" w:customStyle="1" w:styleId="Document8">
    <w:name w:val="Document 8"/>
    <w:basedOn w:val="Policepardfaut"/>
    <w:rsid w:val="009C1CB3"/>
  </w:style>
  <w:style w:type="character" w:customStyle="1" w:styleId="Technical1">
    <w:name w:val="Technical 1"/>
    <w:rsid w:val="009C1CB3"/>
    <w:rPr>
      <w:rFonts w:ascii="CG Times" w:hAnsi="CG Times"/>
      <w:noProof w:val="0"/>
      <w:sz w:val="24"/>
      <w:lang w:val="en-US"/>
    </w:rPr>
  </w:style>
  <w:style w:type="character" w:customStyle="1" w:styleId="Technical2">
    <w:name w:val="Technical 2"/>
    <w:rsid w:val="009C1CB3"/>
    <w:rPr>
      <w:rFonts w:ascii="CG Times" w:hAnsi="CG Times"/>
      <w:noProof w:val="0"/>
      <w:sz w:val="24"/>
      <w:lang w:val="en-US"/>
    </w:rPr>
  </w:style>
  <w:style w:type="character" w:customStyle="1" w:styleId="Technical3">
    <w:name w:val="Technical 3"/>
    <w:rsid w:val="009C1CB3"/>
    <w:rPr>
      <w:rFonts w:ascii="CG Times" w:hAnsi="CG Times"/>
      <w:noProof w:val="0"/>
      <w:sz w:val="24"/>
      <w:lang w:val="en-US"/>
    </w:rPr>
  </w:style>
  <w:style w:type="paragraph" w:customStyle="1" w:styleId="Technical4">
    <w:name w:val="Technical 4"/>
    <w:rsid w:val="009C1CB3"/>
    <w:pPr>
      <w:tabs>
        <w:tab w:val="left" w:pos="-720"/>
      </w:tabs>
      <w:suppressAutoHyphens/>
    </w:pPr>
    <w:rPr>
      <w:rFonts w:ascii="CG Times" w:hAnsi="CG Times"/>
      <w:b/>
      <w:sz w:val="24"/>
      <w:lang w:val="en-US"/>
    </w:rPr>
  </w:style>
  <w:style w:type="paragraph" w:customStyle="1" w:styleId="Technical5">
    <w:name w:val="Technical 5"/>
    <w:rsid w:val="009C1CB3"/>
    <w:pPr>
      <w:tabs>
        <w:tab w:val="left" w:pos="-720"/>
      </w:tabs>
      <w:suppressAutoHyphens/>
      <w:ind w:firstLine="720"/>
    </w:pPr>
    <w:rPr>
      <w:rFonts w:ascii="CG Times" w:hAnsi="CG Times"/>
      <w:b/>
      <w:sz w:val="24"/>
      <w:lang w:val="en-US"/>
    </w:rPr>
  </w:style>
  <w:style w:type="paragraph" w:customStyle="1" w:styleId="Technical6">
    <w:name w:val="Technical 6"/>
    <w:rsid w:val="009C1CB3"/>
    <w:pPr>
      <w:tabs>
        <w:tab w:val="left" w:pos="-720"/>
      </w:tabs>
      <w:suppressAutoHyphens/>
      <w:ind w:firstLine="720"/>
    </w:pPr>
    <w:rPr>
      <w:rFonts w:ascii="CG Times" w:hAnsi="CG Times"/>
      <w:b/>
      <w:sz w:val="24"/>
      <w:lang w:val="en-US"/>
    </w:rPr>
  </w:style>
  <w:style w:type="paragraph" w:customStyle="1" w:styleId="Technical7">
    <w:name w:val="Technical 7"/>
    <w:rsid w:val="009C1CB3"/>
    <w:pPr>
      <w:tabs>
        <w:tab w:val="left" w:pos="-720"/>
      </w:tabs>
      <w:suppressAutoHyphens/>
      <w:ind w:firstLine="720"/>
    </w:pPr>
    <w:rPr>
      <w:rFonts w:ascii="CG Times" w:hAnsi="CG Times"/>
      <w:b/>
      <w:sz w:val="24"/>
      <w:lang w:val="en-US"/>
    </w:rPr>
  </w:style>
  <w:style w:type="paragraph" w:customStyle="1" w:styleId="Technical8">
    <w:name w:val="Technical 8"/>
    <w:rsid w:val="009C1CB3"/>
    <w:pPr>
      <w:tabs>
        <w:tab w:val="left" w:pos="-720"/>
      </w:tabs>
      <w:suppressAutoHyphens/>
      <w:ind w:firstLine="720"/>
    </w:pPr>
    <w:rPr>
      <w:rFonts w:ascii="CG Times" w:hAnsi="CG Times"/>
      <w:b/>
      <w:sz w:val="24"/>
      <w:lang w:val="en-US"/>
    </w:rPr>
  </w:style>
  <w:style w:type="paragraph" w:customStyle="1" w:styleId="31">
    <w:name w:val="3 1"/>
    <w:rsid w:val="009C1CB3"/>
    <w:pPr>
      <w:tabs>
        <w:tab w:val="left" w:pos="-720"/>
        <w:tab w:val="left" w:pos="0"/>
        <w:tab w:val="decimal" w:pos="720"/>
      </w:tabs>
      <w:suppressAutoHyphens/>
      <w:ind w:firstLine="720"/>
    </w:pPr>
    <w:rPr>
      <w:rFonts w:ascii="CG Times" w:hAnsi="CG Times"/>
      <w:sz w:val="24"/>
      <w:lang w:val="en-US"/>
    </w:rPr>
  </w:style>
  <w:style w:type="paragraph" w:customStyle="1" w:styleId="32">
    <w:name w:val="3 2"/>
    <w:rsid w:val="009C1CB3"/>
    <w:pPr>
      <w:tabs>
        <w:tab w:val="left" w:pos="-720"/>
        <w:tab w:val="left" w:pos="0"/>
        <w:tab w:val="left" w:pos="720"/>
        <w:tab w:val="decimal" w:pos="1440"/>
      </w:tabs>
      <w:suppressAutoHyphens/>
      <w:ind w:firstLine="1440"/>
    </w:pPr>
    <w:rPr>
      <w:rFonts w:ascii="CG Times" w:hAnsi="CG Times"/>
      <w:sz w:val="24"/>
      <w:lang w:val="en-US"/>
    </w:rPr>
  </w:style>
  <w:style w:type="paragraph" w:customStyle="1" w:styleId="33">
    <w:name w:val="3 3"/>
    <w:rsid w:val="009C1CB3"/>
    <w:pPr>
      <w:tabs>
        <w:tab w:val="left" w:pos="-720"/>
        <w:tab w:val="left" w:pos="0"/>
        <w:tab w:val="left" w:pos="720"/>
        <w:tab w:val="left" w:pos="1440"/>
        <w:tab w:val="decimal" w:pos="2160"/>
      </w:tabs>
      <w:suppressAutoHyphens/>
      <w:ind w:firstLine="2160"/>
    </w:pPr>
    <w:rPr>
      <w:rFonts w:ascii="CG Times" w:hAnsi="CG Times"/>
      <w:sz w:val="24"/>
      <w:lang w:val="en-US"/>
    </w:rPr>
  </w:style>
  <w:style w:type="paragraph" w:customStyle="1" w:styleId="34">
    <w:name w:val="3 4"/>
    <w:rsid w:val="009C1CB3"/>
    <w:pPr>
      <w:tabs>
        <w:tab w:val="left" w:pos="-720"/>
        <w:tab w:val="left" w:pos="0"/>
        <w:tab w:val="left" w:pos="720"/>
        <w:tab w:val="left" w:pos="1440"/>
        <w:tab w:val="left" w:pos="2160"/>
        <w:tab w:val="decimal" w:pos="2880"/>
      </w:tabs>
      <w:suppressAutoHyphens/>
      <w:ind w:firstLine="2880"/>
    </w:pPr>
    <w:rPr>
      <w:rFonts w:ascii="CG Times" w:hAnsi="CG Times"/>
      <w:sz w:val="24"/>
      <w:lang w:val="en-US"/>
    </w:rPr>
  </w:style>
  <w:style w:type="paragraph" w:customStyle="1" w:styleId="35">
    <w:name w:val="3 5"/>
    <w:rsid w:val="009C1CB3"/>
    <w:pPr>
      <w:tabs>
        <w:tab w:val="left" w:pos="-720"/>
        <w:tab w:val="left" w:pos="0"/>
        <w:tab w:val="left" w:pos="720"/>
        <w:tab w:val="left" w:pos="1440"/>
        <w:tab w:val="left" w:pos="2160"/>
        <w:tab w:val="left" w:pos="2880"/>
        <w:tab w:val="decimal" w:pos="3600"/>
      </w:tabs>
      <w:suppressAutoHyphens/>
      <w:ind w:firstLine="3600"/>
    </w:pPr>
    <w:rPr>
      <w:rFonts w:ascii="CG Times" w:hAnsi="CG Times"/>
      <w:sz w:val="24"/>
      <w:lang w:val="en-US"/>
    </w:rPr>
  </w:style>
  <w:style w:type="paragraph" w:customStyle="1" w:styleId="36">
    <w:name w:val="3 6"/>
    <w:rsid w:val="009C1CB3"/>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sz w:val="24"/>
      <w:lang w:val="en-US"/>
    </w:rPr>
  </w:style>
  <w:style w:type="paragraph" w:customStyle="1" w:styleId="37">
    <w:name w:val="3 7"/>
    <w:rsid w:val="009C1CB3"/>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sz w:val="24"/>
      <w:lang w:val="en-US"/>
    </w:rPr>
  </w:style>
  <w:style w:type="paragraph" w:customStyle="1" w:styleId="38">
    <w:name w:val="3 8"/>
    <w:rsid w:val="009C1CB3"/>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sz w:val="24"/>
      <w:lang w:val="en-US"/>
    </w:rPr>
  </w:style>
  <w:style w:type="paragraph" w:customStyle="1" w:styleId="SAR1">
    <w:name w:val="SAR 1"/>
    <w:rsid w:val="009C1CB3"/>
    <w:pPr>
      <w:tabs>
        <w:tab w:val="left" w:pos="605"/>
        <w:tab w:val="left" w:pos="1210"/>
        <w:tab w:val="left" w:pos="1814"/>
        <w:tab w:val="left" w:pos="2419"/>
        <w:tab w:val="left" w:pos="3024"/>
      </w:tabs>
      <w:suppressAutoHyphens/>
    </w:pPr>
    <w:rPr>
      <w:rFonts w:ascii="CG Times" w:hAnsi="CG Times"/>
      <w:sz w:val="24"/>
      <w:lang w:val="en-US"/>
    </w:rPr>
  </w:style>
  <w:style w:type="paragraph" w:customStyle="1" w:styleId="SAR2">
    <w:name w:val="SAR 2"/>
    <w:rsid w:val="009C1CB3"/>
    <w:pPr>
      <w:tabs>
        <w:tab w:val="left" w:pos="605"/>
        <w:tab w:val="left" w:pos="1210"/>
      </w:tabs>
      <w:suppressAutoHyphens/>
      <w:ind w:firstLine="605"/>
    </w:pPr>
    <w:rPr>
      <w:rFonts w:ascii="CG Times" w:hAnsi="CG Times"/>
      <w:sz w:val="24"/>
      <w:lang w:val="en-US"/>
    </w:rPr>
  </w:style>
  <w:style w:type="paragraph" w:customStyle="1" w:styleId="SAR3">
    <w:name w:val="SAR 3"/>
    <w:rsid w:val="009C1CB3"/>
    <w:pPr>
      <w:tabs>
        <w:tab w:val="right" w:pos="1560"/>
        <w:tab w:val="left" w:pos="1800"/>
      </w:tabs>
      <w:suppressAutoHyphens/>
      <w:ind w:firstLine="3000"/>
    </w:pPr>
    <w:rPr>
      <w:rFonts w:ascii="CG Times" w:hAnsi="CG Times"/>
      <w:sz w:val="24"/>
      <w:lang w:val="en-US"/>
    </w:rPr>
  </w:style>
  <w:style w:type="paragraph" w:customStyle="1" w:styleId="SAR4">
    <w:name w:val="SAR 4"/>
    <w:rsid w:val="009C1CB3"/>
    <w:pPr>
      <w:tabs>
        <w:tab w:val="left" w:pos="1814"/>
        <w:tab w:val="left" w:pos="2280"/>
      </w:tabs>
      <w:suppressAutoHyphens/>
      <w:ind w:firstLine="1814"/>
    </w:pPr>
    <w:rPr>
      <w:rFonts w:ascii="CG Times" w:hAnsi="CG Times"/>
      <w:sz w:val="24"/>
      <w:lang w:val="en-US"/>
    </w:rPr>
  </w:style>
  <w:style w:type="paragraph" w:customStyle="1" w:styleId="SAR5">
    <w:name w:val="SAR 5"/>
    <w:rsid w:val="009C1CB3"/>
    <w:pPr>
      <w:tabs>
        <w:tab w:val="right" w:pos="2520"/>
        <w:tab w:val="left" w:pos="2765"/>
      </w:tabs>
      <w:suppressAutoHyphens/>
      <w:ind w:firstLine="3960"/>
    </w:pPr>
    <w:rPr>
      <w:rFonts w:ascii="CG Times" w:hAnsi="CG Times"/>
      <w:sz w:val="24"/>
      <w:lang w:val="en-US"/>
    </w:rPr>
  </w:style>
  <w:style w:type="paragraph" w:customStyle="1" w:styleId="SAR6">
    <w:name w:val="SAR 6"/>
    <w:rsid w:val="009C1CB3"/>
    <w:pPr>
      <w:tabs>
        <w:tab w:val="left" w:pos="-720"/>
      </w:tabs>
      <w:suppressAutoHyphens/>
    </w:pPr>
    <w:rPr>
      <w:rFonts w:ascii="CG Times" w:hAnsi="CG Times"/>
      <w:sz w:val="24"/>
      <w:lang w:val="en-US"/>
    </w:rPr>
  </w:style>
  <w:style w:type="paragraph" w:customStyle="1" w:styleId="SAR7">
    <w:name w:val="SAR 7"/>
    <w:rsid w:val="009C1CB3"/>
    <w:pPr>
      <w:tabs>
        <w:tab w:val="left" w:pos="-720"/>
      </w:tabs>
      <w:suppressAutoHyphens/>
    </w:pPr>
    <w:rPr>
      <w:rFonts w:ascii="CG Times" w:hAnsi="CG Times"/>
      <w:sz w:val="24"/>
      <w:lang w:val="en-US"/>
    </w:rPr>
  </w:style>
  <w:style w:type="character" w:customStyle="1" w:styleId="SAR8">
    <w:name w:val="SAR 8"/>
    <w:rsid w:val="009C1CB3"/>
    <w:rPr>
      <w:rFonts w:ascii="CG Times" w:hAnsi="CG Times"/>
      <w:noProof w:val="0"/>
      <w:sz w:val="24"/>
      <w:lang w:val="en-US"/>
    </w:rPr>
  </w:style>
  <w:style w:type="paragraph" w:customStyle="1" w:styleId="REGULAR1">
    <w:name w:val="REGULAR 1"/>
    <w:rsid w:val="009C1CB3"/>
    <w:pPr>
      <w:tabs>
        <w:tab w:val="left" w:pos="605"/>
        <w:tab w:val="left" w:pos="1210"/>
      </w:tabs>
      <w:suppressAutoHyphens/>
    </w:pPr>
    <w:rPr>
      <w:rFonts w:ascii="CG Times" w:hAnsi="CG Times"/>
      <w:sz w:val="24"/>
      <w:lang w:val="en-US"/>
    </w:rPr>
  </w:style>
  <w:style w:type="paragraph" w:customStyle="1" w:styleId="REGULAR2">
    <w:name w:val="REGULAR 2"/>
    <w:rsid w:val="009C1CB3"/>
    <w:pPr>
      <w:tabs>
        <w:tab w:val="left" w:pos="605"/>
        <w:tab w:val="left" w:pos="1210"/>
        <w:tab w:val="left" w:pos="1814"/>
        <w:tab w:val="left" w:pos="2419"/>
        <w:tab w:val="left" w:pos="3024"/>
        <w:tab w:val="left" w:pos="3629"/>
      </w:tabs>
      <w:suppressAutoHyphens/>
      <w:ind w:firstLine="605"/>
    </w:pPr>
    <w:rPr>
      <w:rFonts w:ascii="CG Times" w:hAnsi="CG Times"/>
      <w:sz w:val="24"/>
      <w:lang w:val="en-US"/>
    </w:rPr>
  </w:style>
  <w:style w:type="paragraph" w:customStyle="1" w:styleId="REGULAR3">
    <w:name w:val="REGULAR 3"/>
    <w:rsid w:val="009C1CB3"/>
    <w:pPr>
      <w:tabs>
        <w:tab w:val="right" w:pos="1560"/>
        <w:tab w:val="left" w:pos="1800"/>
      </w:tabs>
      <w:suppressAutoHyphens/>
      <w:ind w:firstLine="3000"/>
    </w:pPr>
    <w:rPr>
      <w:rFonts w:ascii="CG Times" w:hAnsi="CG Times"/>
      <w:sz w:val="24"/>
      <w:lang w:val="en-US"/>
    </w:rPr>
  </w:style>
  <w:style w:type="paragraph" w:customStyle="1" w:styleId="REGULAR4">
    <w:name w:val="REGULAR 4"/>
    <w:rsid w:val="009C1CB3"/>
    <w:pPr>
      <w:tabs>
        <w:tab w:val="left" w:pos="1814"/>
        <w:tab w:val="left" w:pos="2280"/>
      </w:tabs>
      <w:suppressAutoHyphens/>
      <w:ind w:firstLine="1814"/>
    </w:pPr>
    <w:rPr>
      <w:rFonts w:ascii="CG Times" w:hAnsi="CG Times"/>
      <w:sz w:val="24"/>
      <w:lang w:val="en-US"/>
    </w:rPr>
  </w:style>
  <w:style w:type="paragraph" w:customStyle="1" w:styleId="REGULAR5">
    <w:name w:val="REGULAR 5"/>
    <w:rsid w:val="009C1CB3"/>
    <w:pPr>
      <w:tabs>
        <w:tab w:val="right" w:pos="2520"/>
        <w:tab w:val="left" w:pos="2760"/>
      </w:tabs>
      <w:suppressAutoHyphens/>
      <w:ind w:firstLine="3960"/>
    </w:pPr>
    <w:rPr>
      <w:rFonts w:ascii="CG Times" w:hAnsi="CG Times"/>
      <w:sz w:val="24"/>
      <w:lang w:val="en-US"/>
    </w:rPr>
  </w:style>
  <w:style w:type="paragraph" w:customStyle="1" w:styleId="REGULAR6">
    <w:name w:val="REGULAR 6"/>
    <w:rsid w:val="009C1CB3"/>
    <w:pPr>
      <w:tabs>
        <w:tab w:val="left" w:pos="-720"/>
      </w:tabs>
      <w:suppressAutoHyphens/>
    </w:pPr>
    <w:rPr>
      <w:rFonts w:ascii="CG Times" w:hAnsi="CG Times"/>
      <w:sz w:val="24"/>
      <w:lang w:val="en-US"/>
    </w:rPr>
  </w:style>
  <w:style w:type="paragraph" w:customStyle="1" w:styleId="REGULAR7">
    <w:name w:val="REGULAR 7"/>
    <w:rsid w:val="009C1CB3"/>
    <w:pPr>
      <w:tabs>
        <w:tab w:val="left" w:pos="-720"/>
      </w:tabs>
      <w:suppressAutoHyphens/>
    </w:pPr>
    <w:rPr>
      <w:rFonts w:ascii="CG Times" w:hAnsi="CG Times"/>
      <w:sz w:val="24"/>
      <w:lang w:val="en-US"/>
    </w:rPr>
  </w:style>
  <w:style w:type="paragraph" w:customStyle="1" w:styleId="REGULAR8">
    <w:name w:val="REGULAR 8"/>
    <w:rsid w:val="009C1CB3"/>
    <w:pPr>
      <w:tabs>
        <w:tab w:val="left" w:pos="-720"/>
      </w:tabs>
      <w:suppressAutoHyphens/>
    </w:pPr>
    <w:rPr>
      <w:rFonts w:ascii="CG Times" w:hAnsi="CG Times"/>
      <w:sz w:val="24"/>
      <w:lang w:val="en-US"/>
    </w:rPr>
  </w:style>
  <w:style w:type="paragraph" w:customStyle="1" w:styleId="11">
    <w:name w:val="1 1"/>
    <w:rsid w:val="009C1CB3"/>
    <w:pPr>
      <w:tabs>
        <w:tab w:val="left" w:pos="-720"/>
      </w:tabs>
      <w:suppressAutoHyphens/>
    </w:pPr>
    <w:rPr>
      <w:rFonts w:ascii="CG Times" w:hAnsi="CG Times"/>
      <w:sz w:val="24"/>
      <w:lang w:val="en-US"/>
    </w:rPr>
  </w:style>
  <w:style w:type="paragraph" w:customStyle="1" w:styleId="12">
    <w:name w:val="1 2"/>
    <w:rsid w:val="009C1CB3"/>
    <w:pPr>
      <w:tabs>
        <w:tab w:val="left" w:pos="-720"/>
      </w:tabs>
      <w:suppressAutoHyphens/>
    </w:pPr>
    <w:rPr>
      <w:rFonts w:ascii="CG Times" w:hAnsi="CG Times"/>
      <w:sz w:val="24"/>
      <w:lang w:val="en-US"/>
    </w:rPr>
  </w:style>
  <w:style w:type="paragraph" w:customStyle="1" w:styleId="13">
    <w:name w:val="1 3"/>
    <w:rsid w:val="009C1CB3"/>
    <w:pPr>
      <w:tabs>
        <w:tab w:val="left" w:pos="-720"/>
      </w:tabs>
      <w:suppressAutoHyphens/>
    </w:pPr>
    <w:rPr>
      <w:rFonts w:ascii="CG Times" w:hAnsi="CG Times"/>
      <w:sz w:val="24"/>
      <w:lang w:val="en-US"/>
    </w:rPr>
  </w:style>
  <w:style w:type="paragraph" w:customStyle="1" w:styleId="14">
    <w:name w:val="1 4"/>
    <w:rsid w:val="009C1CB3"/>
    <w:pPr>
      <w:tabs>
        <w:tab w:val="left" w:pos="-720"/>
      </w:tabs>
      <w:suppressAutoHyphens/>
    </w:pPr>
    <w:rPr>
      <w:rFonts w:ascii="CG Times" w:hAnsi="CG Times"/>
      <w:sz w:val="24"/>
      <w:lang w:val="en-US"/>
    </w:rPr>
  </w:style>
  <w:style w:type="paragraph" w:customStyle="1" w:styleId="15">
    <w:name w:val="1 5"/>
    <w:rsid w:val="009C1CB3"/>
    <w:pPr>
      <w:tabs>
        <w:tab w:val="left" w:pos="-720"/>
      </w:tabs>
      <w:suppressAutoHyphens/>
    </w:pPr>
    <w:rPr>
      <w:rFonts w:ascii="CG Times" w:hAnsi="CG Times"/>
      <w:sz w:val="24"/>
      <w:lang w:val="en-US"/>
    </w:rPr>
  </w:style>
  <w:style w:type="paragraph" w:customStyle="1" w:styleId="16">
    <w:name w:val="1 6"/>
    <w:rsid w:val="009C1CB3"/>
    <w:pPr>
      <w:tabs>
        <w:tab w:val="left" w:pos="-720"/>
      </w:tabs>
      <w:suppressAutoHyphens/>
    </w:pPr>
    <w:rPr>
      <w:rFonts w:ascii="CG Times" w:hAnsi="CG Times"/>
      <w:sz w:val="24"/>
      <w:lang w:val="en-US"/>
    </w:rPr>
  </w:style>
  <w:style w:type="paragraph" w:customStyle="1" w:styleId="17">
    <w:name w:val="1 7"/>
    <w:rsid w:val="009C1CB3"/>
    <w:pPr>
      <w:tabs>
        <w:tab w:val="left" w:pos="-720"/>
      </w:tabs>
      <w:suppressAutoHyphens/>
    </w:pPr>
    <w:rPr>
      <w:rFonts w:ascii="CG Times" w:hAnsi="CG Times"/>
      <w:sz w:val="24"/>
      <w:lang w:val="en-US"/>
    </w:rPr>
  </w:style>
  <w:style w:type="paragraph" w:customStyle="1" w:styleId="18">
    <w:name w:val="1 8"/>
    <w:rsid w:val="009C1CB3"/>
    <w:pPr>
      <w:tabs>
        <w:tab w:val="left" w:pos="-720"/>
      </w:tabs>
      <w:suppressAutoHyphens/>
    </w:pPr>
    <w:rPr>
      <w:rFonts w:ascii="CG Times" w:hAnsi="CG Times"/>
      <w:sz w:val="24"/>
      <w:lang w:val="en-US"/>
    </w:rPr>
  </w:style>
  <w:style w:type="paragraph" w:customStyle="1" w:styleId="21a">
    <w:name w:val="2 1a"/>
    <w:rsid w:val="009C1CB3"/>
    <w:pPr>
      <w:tabs>
        <w:tab w:val="left" w:pos="-720"/>
      </w:tabs>
      <w:suppressAutoHyphens/>
    </w:pPr>
    <w:rPr>
      <w:rFonts w:ascii="CG Times" w:hAnsi="CG Times"/>
      <w:sz w:val="24"/>
      <w:lang w:val="en-US"/>
    </w:rPr>
  </w:style>
  <w:style w:type="paragraph" w:customStyle="1" w:styleId="22a">
    <w:name w:val="2 2a"/>
    <w:rsid w:val="009C1CB3"/>
    <w:pPr>
      <w:tabs>
        <w:tab w:val="left" w:pos="-720"/>
      </w:tabs>
      <w:suppressAutoHyphens/>
    </w:pPr>
    <w:rPr>
      <w:rFonts w:ascii="CG Times" w:hAnsi="CG Times"/>
      <w:sz w:val="24"/>
      <w:lang w:val="en-US"/>
    </w:rPr>
  </w:style>
  <w:style w:type="paragraph" w:customStyle="1" w:styleId="23a">
    <w:name w:val="2 3a"/>
    <w:rsid w:val="009C1CB3"/>
    <w:pPr>
      <w:tabs>
        <w:tab w:val="left" w:pos="-720"/>
      </w:tabs>
      <w:suppressAutoHyphens/>
    </w:pPr>
    <w:rPr>
      <w:rFonts w:ascii="CG Times" w:hAnsi="CG Times"/>
      <w:sz w:val="24"/>
      <w:lang w:val="en-US"/>
    </w:rPr>
  </w:style>
  <w:style w:type="paragraph" w:customStyle="1" w:styleId="24a">
    <w:name w:val="2 4a"/>
    <w:rsid w:val="009C1CB3"/>
    <w:pPr>
      <w:tabs>
        <w:tab w:val="left" w:pos="-720"/>
      </w:tabs>
      <w:suppressAutoHyphens/>
    </w:pPr>
    <w:rPr>
      <w:rFonts w:ascii="CG Times" w:hAnsi="CG Times"/>
      <w:sz w:val="24"/>
      <w:lang w:val="en-US"/>
    </w:rPr>
  </w:style>
  <w:style w:type="paragraph" w:customStyle="1" w:styleId="25a">
    <w:name w:val="2 5a"/>
    <w:rsid w:val="009C1CB3"/>
    <w:pPr>
      <w:tabs>
        <w:tab w:val="left" w:pos="-720"/>
      </w:tabs>
      <w:suppressAutoHyphens/>
    </w:pPr>
    <w:rPr>
      <w:rFonts w:ascii="CG Times" w:hAnsi="CG Times"/>
      <w:sz w:val="24"/>
      <w:lang w:val="en-US"/>
    </w:rPr>
  </w:style>
  <w:style w:type="paragraph" w:customStyle="1" w:styleId="26a">
    <w:name w:val="2 6a"/>
    <w:rsid w:val="009C1CB3"/>
    <w:pPr>
      <w:tabs>
        <w:tab w:val="left" w:pos="-720"/>
      </w:tabs>
      <w:suppressAutoHyphens/>
    </w:pPr>
    <w:rPr>
      <w:rFonts w:ascii="CG Times" w:hAnsi="CG Times"/>
      <w:sz w:val="24"/>
      <w:lang w:val="en-US"/>
    </w:rPr>
  </w:style>
  <w:style w:type="paragraph" w:customStyle="1" w:styleId="27a">
    <w:name w:val="2 7a"/>
    <w:rsid w:val="009C1CB3"/>
    <w:pPr>
      <w:tabs>
        <w:tab w:val="left" w:pos="-720"/>
      </w:tabs>
      <w:suppressAutoHyphens/>
    </w:pPr>
    <w:rPr>
      <w:rFonts w:ascii="CG Times" w:hAnsi="CG Times"/>
      <w:sz w:val="24"/>
      <w:lang w:val="en-US"/>
    </w:rPr>
  </w:style>
  <w:style w:type="paragraph" w:customStyle="1" w:styleId="28a">
    <w:name w:val="2 8a"/>
    <w:rsid w:val="009C1CB3"/>
    <w:pPr>
      <w:tabs>
        <w:tab w:val="left" w:pos="-720"/>
      </w:tabs>
      <w:suppressAutoHyphens/>
    </w:pPr>
    <w:rPr>
      <w:rFonts w:ascii="CG Times" w:hAnsi="CG Times"/>
      <w:sz w:val="24"/>
      <w:lang w:val="en-US"/>
    </w:rPr>
  </w:style>
  <w:style w:type="paragraph" w:styleId="TM1">
    <w:name w:val="toc 1"/>
    <w:basedOn w:val="Normal"/>
    <w:next w:val="Normal"/>
    <w:uiPriority w:val="39"/>
    <w:rsid w:val="009C1CB3"/>
    <w:pPr>
      <w:tabs>
        <w:tab w:val="right" w:leader="dot" w:pos="9000"/>
      </w:tabs>
      <w:suppressAutoHyphens/>
      <w:spacing w:before="240"/>
      <w:ind w:left="720" w:right="720" w:hanging="720"/>
    </w:pPr>
    <w:rPr>
      <w:b/>
    </w:rPr>
  </w:style>
  <w:style w:type="paragraph" w:styleId="TM2">
    <w:name w:val="toc 2"/>
    <w:basedOn w:val="Normal"/>
    <w:next w:val="Normal"/>
    <w:uiPriority w:val="39"/>
    <w:rsid w:val="009C1CB3"/>
    <w:pPr>
      <w:tabs>
        <w:tab w:val="right" w:leader="dot" w:pos="9000"/>
      </w:tabs>
      <w:suppressAutoHyphens/>
      <w:ind w:left="1440" w:right="720" w:hanging="720"/>
    </w:pPr>
  </w:style>
  <w:style w:type="paragraph" w:styleId="TM3">
    <w:name w:val="toc 3"/>
    <w:basedOn w:val="Normal"/>
    <w:next w:val="Normal"/>
    <w:semiHidden/>
    <w:rsid w:val="009C1CB3"/>
    <w:pPr>
      <w:tabs>
        <w:tab w:val="right" w:leader="dot" w:pos="9000"/>
      </w:tabs>
      <w:suppressAutoHyphens/>
      <w:ind w:left="720" w:right="720"/>
    </w:pPr>
    <w:rPr>
      <w:i/>
    </w:rPr>
  </w:style>
  <w:style w:type="paragraph" w:styleId="TM4">
    <w:name w:val="toc 4"/>
    <w:basedOn w:val="Normal"/>
    <w:next w:val="Normal"/>
    <w:semiHidden/>
    <w:rsid w:val="009C1CB3"/>
    <w:pPr>
      <w:tabs>
        <w:tab w:val="left" w:leader="dot" w:pos="8640"/>
        <w:tab w:val="right" w:pos="9000"/>
      </w:tabs>
      <w:suppressAutoHyphens/>
      <w:ind w:left="720" w:right="720"/>
    </w:pPr>
  </w:style>
  <w:style w:type="paragraph" w:styleId="TM5">
    <w:name w:val="toc 5"/>
    <w:basedOn w:val="Normal"/>
    <w:next w:val="Normal"/>
    <w:semiHidden/>
    <w:rsid w:val="009C1CB3"/>
    <w:pPr>
      <w:tabs>
        <w:tab w:val="left" w:leader="dot" w:pos="8640"/>
        <w:tab w:val="right" w:pos="9000"/>
      </w:tabs>
      <w:suppressAutoHyphens/>
      <w:ind w:left="720" w:right="720"/>
    </w:pPr>
  </w:style>
  <w:style w:type="paragraph" w:styleId="TM6">
    <w:name w:val="toc 6"/>
    <w:basedOn w:val="Normal"/>
    <w:next w:val="Normal"/>
    <w:semiHidden/>
    <w:rsid w:val="009C1CB3"/>
    <w:pPr>
      <w:tabs>
        <w:tab w:val="left" w:leader="dot" w:pos="8640"/>
        <w:tab w:val="right" w:pos="9000"/>
      </w:tabs>
      <w:suppressAutoHyphens/>
      <w:ind w:left="720"/>
    </w:pPr>
  </w:style>
  <w:style w:type="paragraph" w:styleId="TM7">
    <w:name w:val="toc 7"/>
    <w:basedOn w:val="Normal"/>
    <w:next w:val="Normal"/>
    <w:semiHidden/>
    <w:rsid w:val="009C1CB3"/>
    <w:pPr>
      <w:suppressAutoHyphens/>
      <w:ind w:left="720" w:hanging="720"/>
    </w:pPr>
  </w:style>
  <w:style w:type="paragraph" w:styleId="TM8">
    <w:name w:val="toc 8"/>
    <w:basedOn w:val="Normal"/>
    <w:next w:val="Normal"/>
    <w:semiHidden/>
    <w:rsid w:val="009C1CB3"/>
    <w:pPr>
      <w:tabs>
        <w:tab w:val="left" w:leader="dot" w:pos="8640"/>
        <w:tab w:val="right" w:pos="9000"/>
      </w:tabs>
      <w:suppressAutoHyphens/>
      <w:ind w:left="720" w:hanging="720"/>
    </w:pPr>
  </w:style>
  <w:style w:type="paragraph" w:styleId="TM9">
    <w:name w:val="toc 9"/>
    <w:basedOn w:val="Normal"/>
    <w:next w:val="Normal"/>
    <w:semiHidden/>
    <w:rsid w:val="009C1CB3"/>
    <w:pPr>
      <w:tabs>
        <w:tab w:val="left" w:leader="dot" w:pos="8640"/>
        <w:tab w:val="right" w:pos="9000"/>
      </w:tabs>
      <w:suppressAutoHyphens/>
      <w:ind w:left="720" w:hanging="720"/>
    </w:pPr>
  </w:style>
  <w:style w:type="paragraph" w:styleId="Index1">
    <w:name w:val="index 1"/>
    <w:basedOn w:val="Normal"/>
    <w:next w:val="Normal"/>
    <w:semiHidden/>
    <w:rsid w:val="009C1CB3"/>
    <w:pPr>
      <w:tabs>
        <w:tab w:val="left" w:leader="dot" w:pos="9000"/>
        <w:tab w:val="right" w:pos="9360"/>
      </w:tabs>
      <w:suppressAutoHyphens/>
      <w:ind w:left="720"/>
    </w:pPr>
  </w:style>
  <w:style w:type="paragraph" w:styleId="Index2">
    <w:name w:val="index 2"/>
    <w:basedOn w:val="Normal"/>
    <w:next w:val="Normal"/>
    <w:semiHidden/>
    <w:rsid w:val="009C1CB3"/>
    <w:pPr>
      <w:tabs>
        <w:tab w:val="left" w:leader="dot" w:pos="9000"/>
        <w:tab w:val="right" w:pos="9360"/>
      </w:tabs>
      <w:suppressAutoHyphens/>
      <w:ind w:left="720"/>
    </w:pPr>
  </w:style>
  <w:style w:type="paragraph" w:styleId="TitreTR">
    <w:name w:val="toa heading"/>
    <w:basedOn w:val="Normal"/>
    <w:next w:val="Normal"/>
    <w:semiHidden/>
    <w:rsid w:val="009C1CB3"/>
    <w:pPr>
      <w:tabs>
        <w:tab w:val="left" w:pos="9000"/>
        <w:tab w:val="right" w:pos="9360"/>
      </w:tabs>
      <w:suppressAutoHyphens/>
    </w:pPr>
  </w:style>
  <w:style w:type="paragraph" w:styleId="Lgende">
    <w:name w:val="caption"/>
    <w:basedOn w:val="Normal"/>
    <w:next w:val="Normal"/>
    <w:qFormat/>
    <w:rsid w:val="009C1CB3"/>
  </w:style>
  <w:style w:type="character" w:customStyle="1" w:styleId="EquationCaption">
    <w:name w:val="_Equation Caption"/>
    <w:rsid w:val="009C1CB3"/>
  </w:style>
  <w:style w:type="character" w:styleId="Appeldenotedefin">
    <w:name w:val="endnote reference"/>
    <w:semiHidden/>
    <w:rsid w:val="009C1CB3"/>
    <w:rPr>
      <w:vertAlign w:val="superscript"/>
    </w:rPr>
  </w:style>
  <w:style w:type="character" w:styleId="Appelnotedebasdep">
    <w:name w:val="footnote reference"/>
    <w:uiPriority w:val="99"/>
    <w:rsid w:val="009C1CB3"/>
    <w:rPr>
      <w:rFonts w:ascii="Times New Roman" w:hAnsi="Times New Roman"/>
      <w:color w:val="auto"/>
      <w:spacing w:val="0"/>
      <w:kern w:val="0"/>
      <w:position w:val="0"/>
      <w:sz w:val="20"/>
      <w:u w:val="none"/>
      <w:vertAlign w:val="superscript"/>
    </w:rPr>
  </w:style>
  <w:style w:type="paragraph" w:styleId="En-tte">
    <w:name w:val="header"/>
    <w:basedOn w:val="Normal"/>
    <w:link w:val="En-tteCar"/>
    <w:uiPriority w:val="99"/>
    <w:rsid w:val="009C1CB3"/>
    <w:pPr>
      <w:tabs>
        <w:tab w:val="center" w:pos="4320"/>
        <w:tab w:val="right" w:pos="8640"/>
      </w:tabs>
    </w:pPr>
  </w:style>
  <w:style w:type="paragraph" w:styleId="Pieddepage">
    <w:name w:val="footer"/>
    <w:basedOn w:val="Normal"/>
    <w:link w:val="PieddepageCar"/>
    <w:uiPriority w:val="99"/>
    <w:rsid w:val="009C1CB3"/>
    <w:pPr>
      <w:tabs>
        <w:tab w:val="center" w:pos="4320"/>
        <w:tab w:val="right" w:pos="8640"/>
      </w:tabs>
    </w:pPr>
  </w:style>
  <w:style w:type="character" w:styleId="Numrodepage">
    <w:name w:val="page number"/>
    <w:basedOn w:val="Policepardfaut"/>
    <w:rsid w:val="009C1CB3"/>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9C1CB3"/>
    <w:rPr>
      <w:sz w:val="20"/>
    </w:rPr>
  </w:style>
  <w:style w:type="paragraph" w:styleId="Normalcentr">
    <w:name w:val="Block Text"/>
    <w:basedOn w:val="Normal"/>
    <w:rsid w:val="009C1CB3"/>
    <w:pPr>
      <w:suppressAutoHyphens/>
      <w:ind w:left="533" w:right="-72" w:hanging="533"/>
    </w:pPr>
  </w:style>
  <w:style w:type="paragraph" w:customStyle="1" w:styleId="Head21">
    <w:name w:val="Head 2.1"/>
    <w:basedOn w:val="Normal"/>
    <w:rsid w:val="009C1CB3"/>
    <w:pPr>
      <w:suppressAutoHyphens/>
      <w:jc w:val="center"/>
    </w:pPr>
    <w:rPr>
      <w:b/>
    </w:rPr>
  </w:style>
  <w:style w:type="paragraph" w:customStyle="1" w:styleId="Head22">
    <w:name w:val="Head 2.2"/>
    <w:basedOn w:val="Normal"/>
    <w:rsid w:val="009C1CB3"/>
    <w:pPr>
      <w:suppressAutoHyphens/>
      <w:ind w:left="360" w:hanging="360"/>
      <w:jc w:val="left"/>
    </w:pPr>
    <w:rPr>
      <w:b/>
    </w:rPr>
  </w:style>
  <w:style w:type="paragraph" w:customStyle="1" w:styleId="Head32">
    <w:name w:val="Head 3.2"/>
    <w:basedOn w:val="Normal"/>
    <w:rsid w:val="009C1CB3"/>
    <w:pPr>
      <w:suppressAutoHyphens/>
      <w:ind w:left="360" w:hanging="360"/>
      <w:jc w:val="left"/>
    </w:pPr>
    <w:rPr>
      <w:b/>
    </w:rPr>
  </w:style>
  <w:style w:type="paragraph" w:customStyle="1" w:styleId="Head31">
    <w:name w:val="Head 3.1"/>
    <w:basedOn w:val="Normal"/>
    <w:rsid w:val="009C1CB3"/>
    <w:pPr>
      <w:suppressAutoHyphens/>
      <w:ind w:firstLine="360"/>
      <w:jc w:val="left"/>
    </w:pPr>
    <w:rPr>
      <w:b/>
    </w:rPr>
  </w:style>
  <w:style w:type="paragraph" w:customStyle="1" w:styleId="Head51">
    <w:name w:val="Head 5.1"/>
    <w:basedOn w:val="Normal"/>
    <w:rsid w:val="009C1CB3"/>
    <w:pPr>
      <w:suppressAutoHyphens/>
      <w:ind w:left="720" w:hanging="720"/>
    </w:pPr>
    <w:rPr>
      <w:b/>
    </w:rPr>
  </w:style>
  <w:style w:type="paragraph" w:customStyle="1" w:styleId="Head52">
    <w:name w:val="Head 5.2"/>
    <w:basedOn w:val="Normal"/>
    <w:rsid w:val="009C1CB3"/>
    <w:pPr>
      <w:suppressAutoHyphens/>
      <w:ind w:left="533" w:hanging="533"/>
    </w:pPr>
    <w:rPr>
      <w:b/>
    </w:rPr>
  </w:style>
  <w:style w:type="paragraph" w:styleId="Retraitcorpsdetexte">
    <w:name w:val="Body Text Indent"/>
    <w:basedOn w:val="Normal"/>
    <w:link w:val="RetraitcorpsdetexteCar"/>
    <w:rsid w:val="009C1CB3"/>
    <w:pPr>
      <w:suppressAutoHyphens/>
      <w:ind w:left="630" w:hanging="540"/>
    </w:pPr>
  </w:style>
  <w:style w:type="paragraph" w:styleId="Corpsdetexte">
    <w:name w:val="Body Text"/>
    <w:basedOn w:val="Normal"/>
    <w:rsid w:val="009C1CB3"/>
    <w:pPr>
      <w:suppressAutoHyphens/>
    </w:pPr>
    <w:rPr>
      <w:sz w:val="20"/>
    </w:rPr>
  </w:style>
  <w:style w:type="paragraph" w:customStyle="1" w:styleId="Outline">
    <w:name w:val="Outline"/>
    <w:basedOn w:val="Normal"/>
    <w:rsid w:val="009C1CB3"/>
    <w:pPr>
      <w:spacing w:before="240"/>
      <w:jc w:val="left"/>
    </w:pPr>
    <w:rPr>
      <w:kern w:val="28"/>
    </w:rPr>
  </w:style>
  <w:style w:type="paragraph" w:styleId="Textedebulles">
    <w:name w:val="Balloon Text"/>
    <w:basedOn w:val="Normal"/>
    <w:link w:val="TextedebullesCar"/>
    <w:uiPriority w:val="99"/>
    <w:semiHidden/>
    <w:rsid w:val="00300241"/>
    <w:rPr>
      <w:rFonts w:ascii="Tahoma" w:hAnsi="Tahoma" w:cs="Tahoma"/>
      <w:sz w:val="16"/>
      <w:szCs w:val="16"/>
    </w:rPr>
  </w:style>
  <w:style w:type="paragraph" w:customStyle="1" w:styleId="Header3-Paragraph">
    <w:name w:val="Header 3 - Paragraph"/>
    <w:basedOn w:val="Normal"/>
    <w:link w:val="Header3-ParagraphChar"/>
    <w:uiPriority w:val="99"/>
    <w:rsid w:val="008476A0"/>
    <w:pPr>
      <w:spacing w:after="200"/>
    </w:pPr>
    <w:rPr>
      <w:lang w:val="en-US"/>
    </w:rPr>
  </w:style>
  <w:style w:type="paragraph" w:customStyle="1" w:styleId="SectionVHeader">
    <w:name w:val="Section V. Header"/>
    <w:basedOn w:val="Normal"/>
    <w:rsid w:val="00794281"/>
    <w:pPr>
      <w:jc w:val="center"/>
    </w:pPr>
    <w:rPr>
      <w:b/>
      <w:sz w:val="36"/>
      <w:lang w:val="es-ES_tradnl"/>
    </w:rPr>
  </w:style>
  <w:style w:type="paragraph" w:customStyle="1" w:styleId="i">
    <w:name w:val="(i)"/>
    <w:basedOn w:val="Normal"/>
    <w:rsid w:val="00485086"/>
    <w:pPr>
      <w:suppressAutoHyphens/>
    </w:pPr>
    <w:rPr>
      <w:rFonts w:ascii="Tms Rmn" w:hAnsi="Tms Rmn"/>
      <w:lang w:val="en-US"/>
    </w:rPr>
  </w:style>
  <w:style w:type="character" w:styleId="Lienhypertexte">
    <w:name w:val="Hyperlink"/>
    <w:uiPriority w:val="99"/>
    <w:rsid w:val="00A145DA"/>
    <w:rPr>
      <w:color w:val="0000FF"/>
      <w:u w:val="single"/>
    </w:rPr>
  </w:style>
  <w:style w:type="character" w:customStyle="1" w:styleId="Header3-ParagraphChar">
    <w:name w:val="Header 3 - Paragraph Char"/>
    <w:link w:val="Header3-Paragraph"/>
    <w:rsid w:val="00DE5DAD"/>
    <w:rPr>
      <w:sz w:val="24"/>
      <w:lang w:val="en-US" w:eastAsia="fr-FR" w:bidi="ar-SA"/>
    </w:rPr>
  </w:style>
  <w:style w:type="paragraph" w:customStyle="1" w:styleId="Header2-SubClauses">
    <w:name w:val="Header 2 - SubClauses"/>
    <w:basedOn w:val="Normal"/>
    <w:rsid w:val="007E32D7"/>
    <w:pPr>
      <w:tabs>
        <w:tab w:val="left" w:pos="619"/>
      </w:tabs>
      <w:spacing w:after="200"/>
    </w:pPr>
    <w:rPr>
      <w:lang w:val="es-ES_tradnl"/>
    </w:rPr>
  </w:style>
  <w:style w:type="paragraph" w:customStyle="1" w:styleId="BankNormal">
    <w:name w:val="BankNormal"/>
    <w:basedOn w:val="Normal"/>
    <w:rsid w:val="00C64BBF"/>
    <w:pPr>
      <w:overflowPunct w:val="0"/>
      <w:autoSpaceDE w:val="0"/>
      <w:autoSpaceDN w:val="0"/>
      <w:adjustRightInd w:val="0"/>
      <w:spacing w:after="240"/>
      <w:jc w:val="left"/>
      <w:textAlignment w:val="baseline"/>
    </w:pPr>
    <w:rPr>
      <w:rFonts w:cs="Arial"/>
      <w:szCs w:val="24"/>
      <w:lang w:val="en-US"/>
    </w:rPr>
  </w:style>
  <w:style w:type="paragraph" w:styleId="Paragraphedeliste">
    <w:name w:val="List Paragraph"/>
    <w:aliases w:val="Bullets,List Paragraph2,Text,Citation List,Liste couleur - Accent 11,References,- List tir,liste 1,puce 1,Puces,Titre1,RM1,본문(내용),List Paragraph (numbered (a)),Colorful List - Accent 11"/>
    <w:basedOn w:val="Normal"/>
    <w:link w:val="ParagraphedelisteCar"/>
    <w:uiPriority w:val="34"/>
    <w:qFormat/>
    <w:rsid w:val="00B439C6"/>
    <w:pPr>
      <w:ind w:left="720"/>
      <w:contextualSpacing/>
      <w:jc w:val="left"/>
    </w:pPr>
  </w:style>
  <w:style w:type="paragraph" w:customStyle="1" w:styleId="StyleHead1SectionIIINotBold">
    <w:name w:val="Style Head 1 Section III + Not Bold"/>
    <w:basedOn w:val="Normal"/>
    <w:rsid w:val="00B439C6"/>
    <w:pPr>
      <w:jc w:val="left"/>
    </w:pPr>
    <w:rPr>
      <w:b/>
      <w:noProof/>
      <w:sz w:val="32"/>
    </w:rPr>
  </w:style>
  <w:style w:type="paragraph" w:customStyle="1" w:styleId="SectionIXHeading">
    <w:name w:val="Section IX Heading"/>
    <w:basedOn w:val="Normal"/>
    <w:rsid w:val="00B439C6"/>
    <w:pPr>
      <w:suppressAutoHyphens/>
      <w:overflowPunct w:val="0"/>
      <w:autoSpaceDE w:val="0"/>
      <w:autoSpaceDN w:val="0"/>
      <w:adjustRightInd w:val="0"/>
      <w:spacing w:before="240" w:after="240"/>
      <w:jc w:val="center"/>
      <w:textAlignment w:val="baseline"/>
    </w:pPr>
    <w:rPr>
      <w:rFonts w:cs="Arial"/>
      <w:b/>
      <w:sz w:val="32"/>
      <w:szCs w:val="24"/>
    </w:rPr>
  </w:style>
  <w:style w:type="character" w:customStyle="1" w:styleId="ParagraphedelisteCar">
    <w:name w:val="Paragraphe de liste Car"/>
    <w:aliases w:val="Bullets Car,List Paragraph2 Car,Text Car,Citation List Car,Liste couleur - Accent 11 Car,References Car,- List tir Car,liste 1 Car,puce 1 Car,Puces Car,Titre1 Car,RM1 Car,본문(내용) Car,List Paragraph (numbered (a)) Car"/>
    <w:link w:val="Paragraphedeliste"/>
    <w:uiPriority w:val="34"/>
    <w:locked/>
    <w:rsid w:val="00064852"/>
    <w:rPr>
      <w:sz w:val="24"/>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rsid w:val="00A02C55"/>
  </w:style>
  <w:style w:type="paragraph" w:customStyle="1" w:styleId="2AutoList1">
    <w:name w:val="2AutoList1"/>
    <w:basedOn w:val="Normal"/>
    <w:rsid w:val="00A02C55"/>
    <w:pPr>
      <w:tabs>
        <w:tab w:val="left" w:pos="504"/>
      </w:tabs>
      <w:overflowPunct w:val="0"/>
      <w:autoSpaceDE w:val="0"/>
      <w:autoSpaceDN w:val="0"/>
      <w:adjustRightInd w:val="0"/>
      <w:ind w:left="504" w:hanging="504"/>
      <w:textAlignment w:val="baseline"/>
    </w:pPr>
    <w:rPr>
      <w:rFonts w:cs="Arial"/>
      <w:szCs w:val="24"/>
      <w:lang w:val="es-ES_tradnl"/>
    </w:rPr>
  </w:style>
  <w:style w:type="character" w:customStyle="1" w:styleId="En-tteCar">
    <w:name w:val="En-tête Car"/>
    <w:link w:val="En-tte"/>
    <w:uiPriority w:val="99"/>
    <w:rsid w:val="00D86670"/>
    <w:rPr>
      <w:sz w:val="24"/>
    </w:rPr>
  </w:style>
  <w:style w:type="paragraph" w:styleId="Rvision">
    <w:name w:val="Revision"/>
    <w:hidden/>
    <w:uiPriority w:val="99"/>
    <w:semiHidden/>
    <w:rsid w:val="00D86670"/>
    <w:rPr>
      <w:sz w:val="24"/>
    </w:rPr>
  </w:style>
  <w:style w:type="paragraph" w:customStyle="1" w:styleId="SectionIVHeader">
    <w:name w:val="Section IV Header"/>
    <w:basedOn w:val="Normal"/>
    <w:rsid w:val="00200205"/>
    <w:pPr>
      <w:overflowPunct w:val="0"/>
      <w:autoSpaceDE w:val="0"/>
      <w:autoSpaceDN w:val="0"/>
      <w:adjustRightInd w:val="0"/>
      <w:jc w:val="center"/>
      <w:textAlignment w:val="baseline"/>
    </w:pPr>
    <w:rPr>
      <w:rFonts w:cs="Arial"/>
      <w:b/>
      <w:sz w:val="36"/>
      <w:szCs w:val="24"/>
    </w:rPr>
  </w:style>
  <w:style w:type="paragraph" w:styleId="Sous-titre">
    <w:name w:val="Subtitle"/>
    <w:basedOn w:val="Normal"/>
    <w:link w:val="Sous-titreCar"/>
    <w:qFormat/>
    <w:rsid w:val="002168E8"/>
    <w:pPr>
      <w:overflowPunct w:val="0"/>
      <w:autoSpaceDE w:val="0"/>
      <w:autoSpaceDN w:val="0"/>
      <w:adjustRightInd w:val="0"/>
      <w:jc w:val="center"/>
      <w:textAlignment w:val="baseline"/>
    </w:pPr>
    <w:rPr>
      <w:b/>
      <w:sz w:val="44"/>
      <w:szCs w:val="24"/>
      <w:lang w:val="es-ES_tradnl"/>
    </w:rPr>
  </w:style>
  <w:style w:type="character" w:customStyle="1" w:styleId="Sous-titreCar">
    <w:name w:val="Sous-titre Car"/>
    <w:link w:val="Sous-titre"/>
    <w:rsid w:val="002168E8"/>
    <w:rPr>
      <w:b/>
      <w:sz w:val="44"/>
      <w:szCs w:val="24"/>
      <w:lang w:val="es-ES_tradnl"/>
    </w:rPr>
  </w:style>
  <w:style w:type="paragraph" w:customStyle="1" w:styleId="BodyText21">
    <w:name w:val="Body Text 21"/>
    <w:basedOn w:val="Normal"/>
    <w:rsid w:val="002168E8"/>
    <w:pPr>
      <w:overflowPunct w:val="0"/>
      <w:autoSpaceDE w:val="0"/>
      <w:autoSpaceDN w:val="0"/>
      <w:adjustRightInd w:val="0"/>
      <w:spacing w:before="120" w:after="120"/>
      <w:jc w:val="center"/>
      <w:textAlignment w:val="baseline"/>
    </w:pPr>
    <w:rPr>
      <w:rFonts w:cs="Arial"/>
      <w:b/>
      <w:sz w:val="28"/>
      <w:szCs w:val="24"/>
      <w:lang w:val="es-ES_tradnl"/>
    </w:rPr>
  </w:style>
  <w:style w:type="character" w:customStyle="1" w:styleId="PieddepageCar">
    <w:name w:val="Pied de page Car"/>
    <w:link w:val="Pieddepage"/>
    <w:uiPriority w:val="99"/>
    <w:rsid w:val="002168E8"/>
    <w:rPr>
      <w:sz w:val="24"/>
    </w:rPr>
  </w:style>
  <w:style w:type="paragraph" w:customStyle="1" w:styleId="SectionIVHeader-2">
    <w:name w:val="Section IV Header - 2"/>
    <w:basedOn w:val="Normal"/>
    <w:link w:val="SectionIVHeader-2Char"/>
    <w:rsid w:val="00CB0D8C"/>
    <w:pPr>
      <w:suppressAutoHyphens/>
      <w:overflowPunct w:val="0"/>
      <w:autoSpaceDE w:val="0"/>
      <w:autoSpaceDN w:val="0"/>
      <w:adjustRightInd w:val="0"/>
      <w:jc w:val="center"/>
      <w:textAlignment w:val="baseline"/>
    </w:pPr>
    <w:rPr>
      <w:rFonts w:cs="Arial"/>
      <w:b/>
      <w:sz w:val="28"/>
      <w:szCs w:val="24"/>
    </w:rPr>
  </w:style>
  <w:style w:type="character" w:customStyle="1" w:styleId="SectionIVHeader-2Char">
    <w:name w:val="Section IV Header - 2 Char"/>
    <w:link w:val="SectionIVHeader-2"/>
    <w:rsid w:val="00CB0D8C"/>
    <w:rPr>
      <w:rFonts w:cs="Arial"/>
      <w:b/>
      <w:sz w:val="28"/>
      <w:szCs w:val="24"/>
    </w:rPr>
  </w:style>
  <w:style w:type="character" w:customStyle="1" w:styleId="RetraitcorpsdetexteCar">
    <w:name w:val="Retrait corps de texte Car"/>
    <w:link w:val="Retraitcorpsdetexte"/>
    <w:locked/>
    <w:rsid w:val="00C94B16"/>
    <w:rPr>
      <w:sz w:val="24"/>
    </w:rPr>
  </w:style>
  <w:style w:type="paragraph" w:styleId="Corpsdetexte2">
    <w:name w:val="Body Text 2"/>
    <w:basedOn w:val="Normal"/>
    <w:link w:val="Corpsdetexte2Car"/>
    <w:rsid w:val="000B6414"/>
    <w:pPr>
      <w:spacing w:after="120" w:line="480" w:lineRule="auto"/>
    </w:pPr>
  </w:style>
  <w:style w:type="character" w:customStyle="1" w:styleId="Corpsdetexte2Car">
    <w:name w:val="Corps de texte 2 Car"/>
    <w:link w:val="Corpsdetexte2"/>
    <w:rsid w:val="000B6414"/>
    <w:rPr>
      <w:sz w:val="24"/>
    </w:rPr>
  </w:style>
  <w:style w:type="character" w:customStyle="1" w:styleId="a1">
    <w:name w:val="a1"/>
    <w:rsid w:val="005E1FB8"/>
    <w:rPr>
      <w:rFonts w:ascii="Courier" w:hAnsi="Courier"/>
      <w:noProof w:val="0"/>
      <w:sz w:val="20"/>
      <w:lang w:val="en-US"/>
    </w:rPr>
  </w:style>
  <w:style w:type="character" w:customStyle="1" w:styleId="TextedebullesCar">
    <w:name w:val="Texte de bulles Car"/>
    <w:link w:val="Textedebulles"/>
    <w:uiPriority w:val="99"/>
    <w:semiHidden/>
    <w:rsid w:val="00482011"/>
    <w:rPr>
      <w:rFonts w:ascii="Tahoma" w:hAnsi="Tahoma" w:cs="Tahoma"/>
      <w:sz w:val="16"/>
      <w:szCs w:val="16"/>
    </w:rPr>
  </w:style>
  <w:style w:type="character" w:styleId="Marquedecommentaire">
    <w:name w:val="annotation reference"/>
    <w:uiPriority w:val="99"/>
    <w:unhideWhenUsed/>
    <w:rsid w:val="00482011"/>
    <w:rPr>
      <w:sz w:val="16"/>
      <w:szCs w:val="16"/>
    </w:rPr>
  </w:style>
  <w:style w:type="paragraph" w:styleId="Commentaire">
    <w:name w:val="annotation text"/>
    <w:basedOn w:val="Normal"/>
    <w:link w:val="CommentaireCar"/>
    <w:unhideWhenUsed/>
    <w:rsid w:val="00482011"/>
    <w:pPr>
      <w:suppressAutoHyphens/>
      <w:overflowPunct w:val="0"/>
      <w:autoSpaceDE w:val="0"/>
      <w:autoSpaceDN w:val="0"/>
      <w:adjustRightInd w:val="0"/>
      <w:textAlignment w:val="baseline"/>
    </w:pPr>
    <w:rPr>
      <w:rFonts w:cs="Arial"/>
      <w:sz w:val="20"/>
    </w:rPr>
  </w:style>
  <w:style w:type="character" w:customStyle="1" w:styleId="CommentaireCar">
    <w:name w:val="Commentaire Car"/>
    <w:link w:val="Commentaire"/>
    <w:rsid w:val="00482011"/>
    <w:rPr>
      <w:rFonts w:cs="Arial"/>
    </w:rPr>
  </w:style>
  <w:style w:type="paragraph" w:styleId="Objetducommentaire">
    <w:name w:val="annotation subject"/>
    <w:basedOn w:val="Commentaire"/>
    <w:next w:val="Commentaire"/>
    <w:link w:val="ObjetducommentaireCar"/>
    <w:uiPriority w:val="99"/>
    <w:unhideWhenUsed/>
    <w:rsid w:val="00482011"/>
    <w:rPr>
      <w:b/>
      <w:bCs/>
    </w:rPr>
  </w:style>
  <w:style w:type="character" w:customStyle="1" w:styleId="ObjetducommentaireCar">
    <w:name w:val="Objet du commentaire Car"/>
    <w:link w:val="Objetducommentaire"/>
    <w:uiPriority w:val="99"/>
    <w:rsid w:val="00482011"/>
    <w:rPr>
      <w:rFonts w:cs="Arial"/>
      <w:b/>
      <w:bCs/>
    </w:rPr>
  </w:style>
  <w:style w:type="paragraph" w:customStyle="1" w:styleId="Style1">
    <w:name w:val="Style1"/>
    <w:basedOn w:val="Normal"/>
    <w:rsid w:val="00062944"/>
    <w:pPr>
      <w:numPr>
        <w:numId w:val="59"/>
      </w:numPr>
      <w:jc w:val="left"/>
    </w:pPr>
    <w:rPr>
      <w:b/>
    </w:rPr>
  </w:style>
  <w:style w:type="paragraph" w:customStyle="1" w:styleId="SectionVIHeader">
    <w:name w:val="Section VI. Header"/>
    <w:basedOn w:val="SectionVHeader"/>
    <w:rsid w:val="00062944"/>
    <w:pPr>
      <w:overflowPunct w:val="0"/>
      <w:autoSpaceDE w:val="0"/>
      <w:autoSpaceDN w:val="0"/>
      <w:adjustRightInd w:val="0"/>
      <w:textAlignment w:val="baseline"/>
    </w:pPr>
    <w:rPr>
      <w:rFonts w:cs="Arial"/>
      <w:szCs w:val="24"/>
      <w:lang w:val="en-US"/>
    </w:rPr>
  </w:style>
  <w:style w:type="paragraph" w:customStyle="1" w:styleId="Outline1">
    <w:name w:val="Outline1"/>
    <w:basedOn w:val="Outline"/>
    <w:next w:val="Normal"/>
    <w:rsid w:val="00E46ED8"/>
    <w:pPr>
      <w:keepNext/>
      <w:tabs>
        <w:tab w:val="left" w:pos="432"/>
      </w:tabs>
      <w:overflowPunct w:val="0"/>
      <w:autoSpaceDE w:val="0"/>
      <w:autoSpaceDN w:val="0"/>
      <w:adjustRightInd w:val="0"/>
      <w:ind w:left="432" w:hanging="432"/>
      <w:textAlignment w:val="baseline"/>
    </w:pPr>
    <w:rPr>
      <w:rFonts w:cs="Arial"/>
      <w:szCs w:val="24"/>
    </w:rPr>
  </w:style>
  <w:style w:type="paragraph" w:customStyle="1" w:styleId="Style5">
    <w:name w:val="Style5"/>
    <w:basedOn w:val="SectionVHeader"/>
    <w:link w:val="Style5Char"/>
    <w:qFormat/>
    <w:rsid w:val="00F478ED"/>
    <w:rPr>
      <w:lang w:val="fr-FR"/>
    </w:rPr>
  </w:style>
  <w:style w:type="character" w:customStyle="1" w:styleId="Style5Char">
    <w:name w:val="Style5 Char"/>
    <w:link w:val="Style5"/>
    <w:rsid w:val="00F478ED"/>
    <w:rPr>
      <w:b/>
      <w:sz w:val="36"/>
    </w:rPr>
  </w:style>
  <w:style w:type="paragraph" w:customStyle="1" w:styleId="00SectionIVSubtitle">
    <w:name w:val="00_Section IV_Subtitle"/>
    <w:basedOn w:val="Normal"/>
    <w:qFormat/>
    <w:rsid w:val="002F2CAE"/>
    <w:pPr>
      <w:spacing w:after="200"/>
      <w:jc w:val="center"/>
    </w:pPr>
    <w:rPr>
      <w:b/>
      <w:sz w:val="32"/>
      <w:szCs w:val="24"/>
      <w:lang w:val="en-US" w:eastAsia="en-US"/>
    </w:rPr>
  </w:style>
  <w:style w:type="paragraph" w:styleId="Retraitcorpsdetexte3">
    <w:name w:val="Body Text Indent 3"/>
    <w:basedOn w:val="Normal"/>
    <w:link w:val="Retraitcorpsdetexte3Car"/>
    <w:rsid w:val="002F2CAE"/>
    <w:pPr>
      <w:spacing w:after="120"/>
      <w:ind w:left="283"/>
    </w:pPr>
    <w:rPr>
      <w:sz w:val="16"/>
      <w:szCs w:val="16"/>
    </w:rPr>
  </w:style>
  <w:style w:type="character" w:customStyle="1" w:styleId="Retraitcorpsdetexte3Car">
    <w:name w:val="Retrait corps de texte 3 Car"/>
    <w:basedOn w:val="Policepardfaut"/>
    <w:link w:val="Retraitcorpsdetexte3"/>
    <w:rsid w:val="002F2CAE"/>
    <w:rPr>
      <w:sz w:val="16"/>
      <w:szCs w:val="16"/>
    </w:rPr>
  </w:style>
  <w:style w:type="paragraph" w:customStyle="1" w:styleId="Subtitle2">
    <w:name w:val="Subtitle 2"/>
    <w:basedOn w:val="Pieddepage"/>
    <w:rsid w:val="002F2CAE"/>
    <w:pPr>
      <w:tabs>
        <w:tab w:val="clear" w:pos="4320"/>
        <w:tab w:val="clear" w:pos="8640"/>
      </w:tabs>
      <w:overflowPunct w:val="0"/>
      <w:autoSpaceDE w:val="0"/>
      <w:autoSpaceDN w:val="0"/>
      <w:adjustRightInd w:val="0"/>
      <w:spacing w:before="120"/>
      <w:jc w:val="center"/>
      <w:textAlignment w:val="baseline"/>
    </w:pPr>
    <w:rPr>
      <w:b/>
      <w:sz w:val="32"/>
      <w:szCs w:val="24"/>
    </w:rPr>
  </w:style>
  <w:style w:type="paragraph" w:customStyle="1" w:styleId="Modlesdeformulaires">
    <w:name w:val="Modèles de formulaires"/>
    <w:basedOn w:val="Titre3"/>
    <w:link w:val="ModlesdeformulairesCar"/>
    <w:qFormat/>
    <w:rsid w:val="00E57D93"/>
  </w:style>
  <w:style w:type="paragraph" w:customStyle="1" w:styleId="Sous-Modles">
    <w:name w:val="Sous-Modèles"/>
    <w:basedOn w:val="Paragraphedeliste"/>
    <w:link w:val="Sous-ModlesCar"/>
    <w:qFormat/>
    <w:rsid w:val="000618AD"/>
    <w:pPr>
      <w:numPr>
        <w:ilvl w:val="1"/>
        <w:numId w:val="76"/>
      </w:numPr>
      <w:overflowPunct w:val="0"/>
      <w:autoSpaceDE w:val="0"/>
      <w:autoSpaceDN w:val="0"/>
      <w:adjustRightInd w:val="0"/>
      <w:jc w:val="center"/>
      <w:textAlignment w:val="baseline"/>
    </w:pPr>
    <w:rPr>
      <w:rFonts w:cs="Arial"/>
      <w:b/>
      <w:sz w:val="36"/>
      <w:szCs w:val="24"/>
    </w:rPr>
  </w:style>
  <w:style w:type="character" w:customStyle="1" w:styleId="Titre3Car">
    <w:name w:val="Titre 3 Car"/>
    <w:basedOn w:val="Policepardfaut"/>
    <w:link w:val="Titre3"/>
    <w:rsid w:val="00E57D93"/>
    <w:rPr>
      <w:b/>
      <w:sz w:val="28"/>
    </w:rPr>
  </w:style>
  <w:style w:type="character" w:customStyle="1" w:styleId="ModlesdeformulairesCar">
    <w:name w:val="Modèles de formulaires Car"/>
    <w:basedOn w:val="Titre3Car"/>
    <w:link w:val="Modlesdeformulaires"/>
    <w:rsid w:val="00E57D93"/>
    <w:rPr>
      <w:b/>
      <w:sz w:val="28"/>
    </w:rPr>
  </w:style>
  <w:style w:type="paragraph" w:customStyle="1" w:styleId="A-1">
    <w:name w:val="A-1"/>
    <w:basedOn w:val="Normal"/>
    <w:link w:val="A-1Car"/>
    <w:qFormat/>
    <w:rsid w:val="00076C18"/>
    <w:pPr>
      <w:spacing w:after="120" w:line="360" w:lineRule="auto"/>
    </w:pPr>
    <w:rPr>
      <w:b/>
      <w:i/>
      <w:sz w:val="32"/>
      <w:szCs w:val="32"/>
    </w:rPr>
  </w:style>
  <w:style w:type="character" w:customStyle="1" w:styleId="Sous-ModlesCar">
    <w:name w:val="Sous-Modèles Car"/>
    <w:basedOn w:val="ParagraphedelisteCar"/>
    <w:link w:val="Sous-Modles"/>
    <w:rsid w:val="000618AD"/>
    <w:rPr>
      <w:rFonts w:cs="Arial"/>
      <w:b/>
      <w:sz w:val="36"/>
      <w:szCs w:val="24"/>
    </w:rPr>
  </w:style>
  <w:style w:type="paragraph" w:customStyle="1" w:styleId="A-1-1">
    <w:name w:val="A-1-1"/>
    <w:basedOn w:val="Normal"/>
    <w:link w:val="A-1-1Car"/>
    <w:qFormat/>
    <w:rsid w:val="00076C18"/>
    <w:pPr>
      <w:spacing w:after="120" w:line="360" w:lineRule="auto"/>
      <w:ind w:left="720"/>
    </w:pPr>
    <w:rPr>
      <w:b/>
      <w:i/>
      <w:sz w:val="26"/>
      <w:szCs w:val="26"/>
    </w:rPr>
  </w:style>
  <w:style w:type="character" w:customStyle="1" w:styleId="A-1Car">
    <w:name w:val="A-1 Car"/>
    <w:basedOn w:val="Policepardfaut"/>
    <w:link w:val="A-1"/>
    <w:rsid w:val="00076C18"/>
    <w:rPr>
      <w:b/>
      <w:i/>
      <w:sz w:val="32"/>
      <w:szCs w:val="32"/>
    </w:rPr>
  </w:style>
  <w:style w:type="character" w:customStyle="1" w:styleId="A-1-1Car">
    <w:name w:val="A-1-1 Car"/>
    <w:basedOn w:val="Policepardfaut"/>
    <w:link w:val="A-1-1"/>
    <w:rsid w:val="00076C18"/>
    <w:rPr>
      <w:b/>
      <w:i/>
      <w:sz w:val="26"/>
      <w:szCs w:val="26"/>
    </w:rPr>
  </w:style>
  <w:style w:type="paragraph" w:customStyle="1" w:styleId="Texte">
    <w:name w:val="Texte"/>
    <w:rsid w:val="00E9191D"/>
    <w:pPr>
      <w:tabs>
        <w:tab w:val="left" w:pos="1134"/>
        <w:tab w:val="left" w:pos="1984"/>
        <w:tab w:val="left" w:pos="3118"/>
        <w:tab w:val="left" w:pos="6237"/>
      </w:tabs>
    </w:pPr>
    <w:rPr>
      <w:snapToGrid w:val="0"/>
      <w:color w:val="000000"/>
      <w:sz w:val="24"/>
    </w:rPr>
  </w:style>
  <w:style w:type="paragraph" w:styleId="Titre">
    <w:name w:val="Title"/>
    <w:aliases w:val="Titre Car Car Car Car Car,Titre Car Car Car Car Car Car,Titre Car Car Car Car,Titre Car Car Car"/>
    <w:basedOn w:val="Normal"/>
    <w:link w:val="TitreCar"/>
    <w:qFormat/>
    <w:rsid w:val="00ED4C45"/>
    <w:pPr>
      <w:overflowPunct w:val="0"/>
      <w:autoSpaceDE w:val="0"/>
      <w:autoSpaceDN w:val="0"/>
      <w:adjustRightInd w:val="0"/>
      <w:jc w:val="center"/>
      <w:textAlignment w:val="baseline"/>
    </w:pPr>
    <w:rPr>
      <w:b/>
      <w:sz w:val="48"/>
      <w:szCs w:val="24"/>
      <w:lang w:val="es-ES_tradnl"/>
    </w:rPr>
  </w:style>
  <w:style w:type="character" w:customStyle="1" w:styleId="TitreCar">
    <w:name w:val="Titre Car"/>
    <w:aliases w:val="Titre Car Car Car Car Car Car1,Titre Car Car Car Car Car Car Car,Titre Car Car Car Car Car1,Titre Car Car Car Car1"/>
    <w:basedOn w:val="Policepardfaut"/>
    <w:link w:val="Titre"/>
    <w:rsid w:val="00ED4C45"/>
    <w:rPr>
      <w:b/>
      <w:sz w:val="48"/>
      <w:szCs w:val="24"/>
      <w:lang w:val="es-ES_tradnl"/>
    </w:rPr>
  </w:style>
  <w:style w:type="paragraph" w:customStyle="1" w:styleId="titulo">
    <w:name w:val="titulo"/>
    <w:basedOn w:val="Titre5"/>
    <w:rsid w:val="005F3A48"/>
    <w:pPr>
      <w:keepNext w:val="0"/>
      <w:pBdr>
        <w:top w:val="none" w:sz="0" w:space="0" w:color="auto"/>
        <w:left w:val="none" w:sz="0" w:space="0" w:color="auto"/>
        <w:bottom w:val="none" w:sz="0" w:space="0" w:color="auto"/>
        <w:right w:val="none" w:sz="0" w:space="0" w:color="auto"/>
      </w:pBdr>
      <w:overflowPunct w:val="0"/>
      <w:autoSpaceDE w:val="0"/>
      <w:autoSpaceDN w:val="0"/>
      <w:adjustRightInd w:val="0"/>
      <w:spacing w:after="240"/>
      <w:textAlignment w:val="baseline"/>
      <w:outlineLvl w:val="9"/>
    </w:pPr>
    <w:rPr>
      <w:rFonts w:cs="Arial"/>
      <w:caps w:val="0"/>
      <w:sz w:val="24"/>
      <w:szCs w:val="24"/>
      <w:lang w:val="en-US"/>
    </w:rPr>
  </w:style>
  <w:style w:type="paragraph" w:customStyle="1" w:styleId="Style2">
    <w:name w:val="Style2"/>
    <w:basedOn w:val="SectionVHeader"/>
    <w:next w:val="Titre3"/>
    <w:qFormat/>
    <w:rsid w:val="005F3A48"/>
    <w:rPr>
      <w:sz w:val="26"/>
      <w:szCs w:val="26"/>
      <w:lang w:val="fr-FR"/>
    </w:rPr>
  </w:style>
  <w:style w:type="character" w:customStyle="1" w:styleId="Table">
    <w:name w:val="Table"/>
    <w:rsid w:val="00104230"/>
    <w:rPr>
      <w:rFonts w:ascii="Arial" w:hAnsi="Arial"/>
      <w:sz w:val="20"/>
    </w:rPr>
  </w:style>
  <w:style w:type="paragraph" w:customStyle="1" w:styleId="Head2">
    <w:name w:val="Head 2"/>
    <w:basedOn w:val="Titre9"/>
    <w:rsid w:val="00104230"/>
    <w:pPr>
      <w:keepLines w:val="0"/>
      <w:widowControl w:val="0"/>
      <w:suppressAutoHyphens/>
      <w:overflowPunct w:val="0"/>
      <w:autoSpaceDE w:val="0"/>
      <w:autoSpaceDN w:val="0"/>
      <w:adjustRightInd w:val="0"/>
      <w:spacing w:before="0"/>
      <w:textAlignment w:val="baseline"/>
      <w:outlineLvl w:val="9"/>
    </w:pPr>
    <w:rPr>
      <w:rFonts w:ascii="Times New Roman Bold" w:eastAsia="Times New Roman" w:hAnsi="Times New Roman Bold" w:cs="Arial"/>
      <w:i w:val="0"/>
      <w:iCs w:val="0"/>
      <w:color w:val="auto"/>
      <w:spacing w:val="-4"/>
      <w:sz w:val="32"/>
      <w:szCs w:val="24"/>
      <w:lang w:val="en-US" w:eastAsia="x-none"/>
    </w:rPr>
  </w:style>
  <w:style w:type="character" w:customStyle="1" w:styleId="Titre9Car">
    <w:name w:val="Titre 9 Car"/>
    <w:basedOn w:val="Policepardfaut"/>
    <w:link w:val="Titre9"/>
    <w:semiHidden/>
    <w:rsid w:val="00104230"/>
    <w:rPr>
      <w:rFonts w:asciiTheme="majorHAnsi" w:eastAsiaTheme="majorEastAsia" w:hAnsiTheme="majorHAnsi" w:cstheme="majorBidi"/>
      <w:i/>
      <w:iCs/>
      <w:color w:val="404040" w:themeColor="text1" w:themeTint="BF"/>
    </w:rPr>
  </w:style>
  <w:style w:type="paragraph" w:customStyle="1" w:styleId="SectionVIIHeader2">
    <w:name w:val="Section VII Header2"/>
    <w:basedOn w:val="Titre1"/>
    <w:autoRedefine/>
    <w:rsid w:val="00BF510B"/>
    <w:pPr>
      <w:numPr>
        <w:numId w:val="89"/>
      </w:numPr>
      <w:suppressAutoHyphens w:val="0"/>
      <w:spacing w:after="200"/>
    </w:pPr>
    <w:rPr>
      <w:rFonts w:ascii="Times New Roman Bold" w:hAnsi="Times New Roman Bold"/>
      <w:iCs/>
      <w:kern w:val="28"/>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note text" w:qFormat="1"/>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066"/>
    <w:pPr>
      <w:jc w:val="both"/>
    </w:pPr>
    <w:rPr>
      <w:sz w:val="24"/>
    </w:rPr>
  </w:style>
  <w:style w:type="paragraph" w:styleId="Titre1">
    <w:name w:val="heading 1"/>
    <w:basedOn w:val="Normal"/>
    <w:next w:val="Normal"/>
    <w:qFormat/>
    <w:rsid w:val="009C1CB3"/>
    <w:pPr>
      <w:suppressAutoHyphens/>
      <w:jc w:val="center"/>
      <w:outlineLvl w:val="0"/>
    </w:pPr>
    <w:rPr>
      <w:b/>
      <w:sz w:val="36"/>
    </w:rPr>
  </w:style>
  <w:style w:type="paragraph" w:styleId="Titre2">
    <w:name w:val="heading 2"/>
    <w:basedOn w:val="Normal"/>
    <w:next w:val="Normal"/>
    <w:qFormat/>
    <w:rsid w:val="009C1CB3"/>
    <w:pPr>
      <w:suppressAutoHyphens/>
      <w:jc w:val="center"/>
      <w:outlineLvl w:val="1"/>
    </w:pPr>
    <w:rPr>
      <w:b/>
      <w:sz w:val="28"/>
    </w:rPr>
  </w:style>
  <w:style w:type="paragraph" w:styleId="Titre3">
    <w:name w:val="heading 3"/>
    <w:basedOn w:val="Normal"/>
    <w:next w:val="Normal"/>
    <w:link w:val="Titre3Car"/>
    <w:qFormat/>
    <w:rsid w:val="009C1CB3"/>
    <w:pPr>
      <w:suppressAutoHyphens/>
      <w:jc w:val="center"/>
      <w:outlineLvl w:val="2"/>
    </w:pPr>
    <w:rPr>
      <w:b/>
      <w:sz w:val="28"/>
    </w:rPr>
  </w:style>
  <w:style w:type="paragraph" w:styleId="Titre4">
    <w:name w:val="heading 4"/>
    <w:basedOn w:val="Normal"/>
    <w:next w:val="Normal"/>
    <w:qFormat/>
    <w:rsid w:val="009C1CB3"/>
    <w:pPr>
      <w:keepNext/>
      <w:suppressAutoHyphens/>
      <w:jc w:val="center"/>
      <w:outlineLvl w:val="3"/>
    </w:pPr>
    <w:rPr>
      <w:b/>
      <w:sz w:val="40"/>
    </w:rPr>
  </w:style>
  <w:style w:type="paragraph" w:styleId="Titre5">
    <w:name w:val="heading 5"/>
    <w:basedOn w:val="Normal"/>
    <w:next w:val="Normal"/>
    <w:qFormat/>
    <w:rsid w:val="009C1CB3"/>
    <w:pPr>
      <w:keepNext/>
      <w:pBdr>
        <w:top w:val="double" w:sz="4" w:space="1" w:color="auto"/>
        <w:left w:val="double" w:sz="4" w:space="4" w:color="auto"/>
        <w:bottom w:val="double" w:sz="4" w:space="1" w:color="auto"/>
        <w:right w:val="double" w:sz="4" w:space="4" w:color="auto"/>
      </w:pBdr>
      <w:jc w:val="center"/>
      <w:outlineLvl w:val="4"/>
    </w:pPr>
    <w:rPr>
      <w:rFonts w:ascii="Times New Roman Bold" w:hAnsi="Times New Roman Bold"/>
      <w:b/>
      <w:caps/>
      <w:sz w:val="36"/>
    </w:rPr>
  </w:style>
  <w:style w:type="paragraph" w:styleId="Titre6">
    <w:name w:val="heading 6"/>
    <w:basedOn w:val="Normal"/>
    <w:next w:val="Normal"/>
    <w:qFormat/>
    <w:rsid w:val="009C1CB3"/>
    <w:pPr>
      <w:keepNext/>
      <w:numPr>
        <w:ilvl w:val="12"/>
      </w:numPr>
      <w:suppressAutoHyphens/>
      <w:outlineLvl w:val="5"/>
    </w:pPr>
    <w:rPr>
      <w:b/>
      <w:sz w:val="28"/>
    </w:rPr>
  </w:style>
  <w:style w:type="paragraph" w:styleId="Titre7">
    <w:name w:val="heading 7"/>
    <w:basedOn w:val="Normal"/>
    <w:next w:val="Normal"/>
    <w:qFormat/>
    <w:rsid w:val="009C1CB3"/>
    <w:pPr>
      <w:keepNext/>
      <w:outlineLvl w:val="6"/>
    </w:pPr>
    <w:rPr>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ocument1">
    <w:name w:val="Document 1"/>
    <w:rsid w:val="009C1CB3"/>
    <w:pPr>
      <w:keepNext/>
      <w:keepLines/>
      <w:tabs>
        <w:tab w:val="left" w:pos="-720"/>
      </w:tabs>
      <w:suppressAutoHyphens/>
    </w:pPr>
    <w:rPr>
      <w:rFonts w:ascii="CG Times" w:hAnsi="CG Times"/>
      <w:sz w:val="24"/>
      <w:lang w:val="en-US"/>
    </w:rPr>
  </w:style>
  <w:style w:type="character" w:customStyle="1" w:styleId="Document2">
    <w:name w:val="Document 2"/>
    <w:rsid w:val="009C1CB3"/>
    <w:rPr>
      <w:rFonts w:ascii="CG Times" w:hAnsi="CG Times"/>
      <w:noProof w:val="0"/>
      <w:sz w:val="24"/>
      <w:lang w:val="en-US"/>
    </w:rPr>
  </w:style>
  <w:style w:type="character" w:customStyle="1" w:styleId="Document3">
    <w:name w:val="Document 3"/>
    <w:rsid w:val="009C1CB3"/>
    <w:rPr>
      <w:rFonts w:ascii="CG Times" w:hAnsi="CG Times"/>
      <w:noProof w:val="0"/>
      <w:sz w:val="24"/>
      <w:lang w:val="en-US"/>
    </w:rPr>
  </w:style>
  <w:style w:type="character" w:customStyle="1" w:styleId="Document4">
    <w:name w:val="Document 4"/>
    <w:rsid w:val="009C1CB3"/>
    <w:rPr>
      <w:b/>
      <w:i/>
      <w:sz w:val="24"/>
    </w:rPr>
  </w:style>
  <w:style w:type="character" w:customStyle="1" w:styleId="Document5">
    <w:name w:val="Document 5"/>
    <w:basedOn w:val="Policepardfaut"/>
    <w:rsid w:val="009C1CB3"/>
  </w:style>
  <w:style w:type="character" w:customStyle="1" w:styleId="Document6">
    <w:name w:val="Document 6"/>
    <w:basedOn w:val="Policepardfaut"/>
    <w:rsid w:val="009C1CB3"/>
  </w:style>
  <w:style w:type="character" w:customStyle="1" w:styleId="Document7">
    <w:name w:val="Document 7"/>
    <w:basedOn w:val="Policepardfaut"/>
    <w:rsid w:val="009C1CB3"/>
  </w:style>
  <w:style w:type="character" w:customStyle="1" w:styleId="Document8">
    <w:name w:val="Document 8"/>
    <w:basedOn w:val="Policepardfaut"/>
    <w:rsid w:val="009C1CB3"/>
  </w:style>
  <w:style w:type="character" w:customStyle="1" w:styleId="Technical1">
    <w:name w:val="Technical 1"/>
    <w:rsid w:val="009C1CB3"/>
    <w:rPr>
      <w:rFonts w:ascii="CG Times" w:hAnsi="CG Times"/>
      <w:noProof w:val="0"/>
      <w:sz w:val="24"/>
      <w:lang w:val="en-US"/>
    </w:rPr>
  </w:style>
  <w:style w:type="character" w:customStyle="1" w:styleId="Technical2">
    <w:name w:val="Technical 2"/>
    <w:rsid w:val="009C1CB3"/>
    <w:rPr>
      <w:rFonts w:ascii="CG Times" w:hAnsi="CG Times"/>
      <w:noProof w:val="0"/>
      <w:sz w:val="24"/>
      <w:lang w:val="en-US"/>
    </w:rPr>
  </w:style>
  <w:style w:type="character" w:customStyle="1" w:styleId="Technical3">
    <w:name w:val="Technical 3"/>
    <w:rsid w:val="009C1CB3"/>
    <w:rPr>
      <w:rFonts w:ascii="CG Times" w:hAnsi="CG Times"/>
      <w:noProof w:val="0"/>
      <w:sz w:val="24"/>
      <w:lang w:val="en-US"/>
    </w:rPr>
  </w:style>
  <w:style w:type="paragraph" w:customStyle="1" w:styleId="Technical4">
    <w:name w:val="Technical 4"/>
    <w:rsid w:val="009C1CB3"/>
    <w:pPr>
      <w:tabs>
        <w:tab w:val="left" w:pos="-720"/>
      </w:tabs>
      <w:suppressAutoHyphens/>
    </w:pPr>
    <w:rPr>
      <w:rFonts w:ascii="CG Times" w:hAnsi="CG Times"/>
      <w:b/>
      <w:sz w:val="24"/>
      <w:lang w:val="en-US"/>
    </w:rPr>
  </w:style>
  <w:style w:type="paragraph" w:customStyle="1" w:styleId="Technical5">
    <w:name w:val="Technical 5"/>
    <w:rsid w:val="009C1CB3"/>
    <w:pPr>
      <w:tabs>
        <w:tab w:val="left" w:pos="-720"/>
      </w:tabs>
      <w:suppressAutoHyphens/>
      <w:ind w:firstLine="720"/>
    </w:pPr>
    <w:rPr>
      <w:rFonts w:ascii="CG Times" w:hAnsi="CG Times"/>
      <w:b/>
      <w:sz w:val="24"/>
      <w:lang w:val="en-US"/>
    </w:rPr>
  </w:style>
  <w:style w:type="paragraph" w:customStyle="1" w:styleId="Technical6">
    <w:name w:val="Technical 6"/>
    <w:rsid w:val="009C1CB3"/>
    <w:pPr>
      <w:tabs>
        <w:tab w:val="left" w:pos="-720"/>
      </w:tabs>
      <w:suppressAutoHyphens/>
      <w:ind w:firstLine="720"/>
    </w:pPr>
    <w:rPr>
      <w:rFonts w:ascii="CG Times" w:hAnsi="CG Times"/>
      <w:b/>
      <w:sz w:val="24"/>
      <w:lang w:val="en-US"/>
    </w:rPr>
  </w:style>
  <w:style w:type="paragraph" w:customStyle="1" w:styleId="Technical7">
    <w:name w:val="Technical 7"/>
    <w:rsid w:val="009C1CB3"/>
    <w:pPr>
      <w:tabs>
        <w:tab w:val="left" w:pos="-720"/>
      </w:tabs>
      <w:suppressAutoHyphens/>
      <w:ind w:firstLine="720"/>
    </w:pPr>
    <w:rPr>
      <w:rFonts w:ascii="CG Times" w:hAnsi="CG Times"/>
      <w:b/>
      <w:sz w:val="24"/>
      <w:lang w:val="en-US"/>
    </w:rPr>
  </w:style>
  <w:style w:type="paragraph" w:customStyle="1" w:styleId="Technical8">
    <w:name w:val="Technical 8"/>
    <w:rsid w:val="009C1CB3"/>
    <w:pPr>
      <w:tabs>
        <w:tab w:val="left" w:pos="-720"/>
      </w:tabs>
      <w:suppressAutoHyphens/>
      <w:ind w:firstLine="720"/>
    </w:pPr>
    <w:rPr>
      <w:rFonts w:ascii="CG Times" w:hAnsi="CG Times"/>
      <w:b/>
      <w:sz w:val="24"/>
      <w:lang w:val="en-US"/>
    </w:rPr>
  </w:style>
  <w:style w:type="paragraph" w:customStyle="1" w:styleId="31">
    <w:name w:val="3 1"/>
    <w:rsid w:val="009C1CB3"/>
    <w:pPr>
      <w:tabs>
        <w:tab w:val="left" w:pos="-720"/>
        <w:tab w:val="left" w:pos="0"/>
        <w:tab w:val="decimal" w:pos="720"/>
      </w:tabs>
      <w:suppressAutoHyphens/>
      <w:ind w:firstLine="720"/>
    </w:pPr>
    <w:rPr>
      <w:rFonts w:ascii="CG Times" w:hAnsi="CG Times"/>
      <w:sz w:val="24"/>
      <w:lang w:val="en-US"/>
    </w:rPr>
  </w:style>
  <w:style w:type="paragraph" w:customStyle="1" w:styleId="32">
    <w:name w:val="3 2"/>
    <w:rsid w:val="009C1CB3"/>
    <w:pPr>
      <w:tabs>
        <w:tab w:val="left" w:pos="-720"/>
        <w:tab w:val="left" w:pos="0"/>
        <w:tab w:val="left" w:pos="720"/>
        <w:tab w:val="decimal" w:pos="1440"/>
      </w:tabs>
      <w:suppressAutoHyphens/>
      <w:ind w:firstLine="1440"/>
    </w:pPr>
    <w:rPr>
      <w:rFonts w:ascii="CG Times" w:hAnsi="CG Times"/>
      <w:sz w:val="24"/>
      <w:lang w:val="en-US"/>
    </w:rPr>
  </w:style>
  <w:style w:type="paragraph" w:customStyle="1" w:styleId="33">
    <w:name w:val="3 3"/>
    <w:rsid w:val="009C1CB3"/>
    <w:pPr>
      <w:tabs>
        <w:tab w:val="left" w:pos="-720"/>
        <w:tab w:val="left" w:pos="0"/>
        <w:tab w:val="left" w:pos="720"/>
        <w:tab w:val="left" w:pos="1440"/>
        <w:tab w:val="decimal" w:pos="2160"/>
      </w:tabs>
      <w:suppressAutoHyphens/>
      <w:ind w:firstLine="2160"/>
    </w:pPr>
    <w:rPr>
      <w:rFonts w:ascii="CG Times" w:hAnsi="CG Times"/>
      <w:sz w:val="24"/>
      <w:lang w:val="en-US"/>
    </w:rPr>
  </w:style>
  <w:style w:type="paragraph" w:customStyle="1" w:styleId="34">
    <w:name w:val="3 4"/>
    <w:rsid w:val="009C1CB3"/>
    <w:pPr>
      <w:tabs>
        <w:tab w:val="left" w:pos="-720"/>
        <w:tab w:val="left" w:pos="0"/>
        <w:tab w:val="left" w:pos="720"/>
        <w:tab w:val="left" w:pos="1440"/>
        <w:tab w:val="left" w:pos="2160"/>
        <w:tab w:val="decimal" w:pos="2880"/>
      </w:tabs>
      <w:suppressAutoHyphens/>
      <w:ind w:firstLine="2880"/>
    </w:pPr>
    <w:rPr>
      <w:rFonts w:ascii="CG Times" w:hAnsi="CG Times"/>
      <w:sz w:val="24"/>
      <w:lang w:val="en-US"/>
    </w:rPr>
  </w:style>
  <w:style w:type="paragraph" w:customStyle="1" w:styleId="35">
    <w:name w:val="3 5"/>
    <w:rsid w:val="009C1CB3"/>
    <w:pPr>
      <w:tabs>
        <w:tab w:val="left" w:pos="-720"/>
        <w:tab w:val="left" w:pos="0"/>
        <w:tab w:val="left" w:pos="720"/>
        <w:tab w:val="left" w:pos="1440"/>
        <w:tab w:val="left" w:pos="2160"/>
        <w:tab w:val="left" w:pos="2880"/>
        <w:tab w:val="decimal" w:pos="3600"/>
      </w:tabs>
      <w:suppressAutoHyphens/>
      <w:ind w:firstLine="3600"/>
    </w:pPr>
    <w:rPr>
      <w:rFonts w:ascii="CG Times" w:hAnsi="CG Times"/>
      <w:sz w:val="24"/>
      <w:lang w:val="en-US"/>
    </w:rPr>
  </w:style>
  <w:style w:type="paragraph" w:customStyle="1" w:styleId="36">
    <w:name w:val="3 6"/>
    <w:rsid w:val="009C1CB3"/>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sz w:val="24"/>
      <w:lang w:val="en-US"/>
    </w:rPr>
  </w:style>
  <w:style w:type="paragraph" w:customStyle="1" w:styleId="37">
    <w:name w:val="3 7"/>
    <w:rsid w:val="009C1CB3"/>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sz w:val="24"/>
      <w:lang w:val="en-US"/>
    </w:rPr>
  </w:style>
  <w:style w:type="paragraph" w:customStyle="1" w:styleId="38">
    <w:name w:val="3 8"/>
    <w:rsid w:val="009C1CB3"/>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sz w:val="24"/>
      <w:lang w:val="en-US"/>
    </w:rPr>
  </w:style>
  <w:style w:type="paragraph" w:customStyle="1" w:styleId="SAR1">
    <w:name w:val="SAR 1"/>
    <w:rsid w:val="009C1CB3"/>
    <w:pPr>
      <w:tabs>
        <w:tab w:val="left" w:pos="605"/>
        <w:tab w:val="left" w:pos="1210"/>
        <w:tab w:val="left" w:pos="1814"/>
        <w:tab w:val="left" w:pos="2419"/>
        <w:tab w:val="left" w:pos="3024"/>
      </w:tabs>
      <w:suppressAutoHyphens/>
    </w:pPr>
    <w:rPr>
      <w:rFonts w:ascii="CG Times" w:hAnsi="CG Times"/>
      <w:sz w:val="24"/>
      <w:lang w:val="en-US"/>
    </w:rPr>
  </w:style>
  <w:style w:type="paragraph" w:customStyle="1" w:styleId="SAR2">
    <w:name w:val="SAR 2"/>
    <w:rsid w:val="009C1CB3"/>
    <w:pPr>
      <w:tabs>
        <w:tab w:val="left" w:pos="605"/>
        <w:tab w:val="left" w:pos="1210"/>
      </w:tabs>
      <w:suppressAutoHyphens/>
      <w:ind w:firstLine="605"/>
    </w:pPr>
    <w:rPr>
      <w:rFonts w:ascii="CG Times" w:hAnsi="CG Times"/>
      <w:sz w:val="24"/>
      <w:lang w:val="en-US"/>
    </w:rPr>
  </w:style>
  <w:style w:type="paragraph" w:customStyle="1" w:styleId="SAR3">
    <w:name w:val="SAR 3"/>
    <w:rsid w:val="009C1CB3"/>
    <w:pPr>
      <w:tabs>
        <w:tab w:val="right" w:pos="1560"/>
        <w:tab w:val="left" w:pos="1800"/>
      </w:tabs>
      <w:suppressAutoHyphens/>
      <w:ind w:firstLine="3000"/>
    </w:pPr>
    <w:rPr>
      <w:rFonts w:ascii="CG Times" w:hAnsi="CG Times"/>
      <w:sz w:val="24"/>
      <w:lang w:val="en-US"/>
    </w:rPr>
  </w:style>
  <w:style w:type="paragraph" w:customStyle="1" w:styleId="SAR4">
    <w:name w:val="SAR 4"/>
    <w:rsid w:val="009C1CB3"/>
    <w:pPr>
      <w:tabs>
        <w:tab w:val="left" w:pos="1814"/>
        <w:tab w:val="left" w:pos="2280"/>
      </w:tabs>
      <w:suppressAutoHyphens/>
      <w:ind w:firstLine="1814"/>
    </w:pPr>
    <w:rPr>
      <w:rFonts w:ascii="CG Times" w:hAnsi="CG Times"/>
      <w:sz w:val="24"/>
      <w:lang w:val="en-US"/>
    </w:rPr>
  </w:style>
  <w:style w:type="paragraph" w:customStyle="1" w:styleId="SAR5">
    <w:name w:val="SAR 5"/>
    <w:rsid w:val="009C1CB3"/>
    <w:pPr>
      <w:tabs>
        <w:tab w:val="right" w:pos="2520"/>
        <w:tab w:val="left" w:pos="2765"/>
      </w:tabs>
      <w:suppressAutoHyphens/>
      <w:ind w:firstLine="3960"/>
    </w:pPr>
    <w:rPr>
      <w:rFonts w:ascii="CG Times" w:hAnsi="CG Times"/>
      <w:sz w:val="24"/>
      <w:lang w:val="en-US"/>
    </w:rPr>
  </w:style>
  <w:style w:type="paragraph" w:customStyle="1" w:styleId="SAR6">
    <w:name w:val="SAR 6"/>
    <w:rsid w:val="009C1CB3"/>
    <w:pPr>
      <w:tabs>
        <w:tab w:val="left" w:pos="-720"/>
      </w:tabs>
      <w:suppressAutoHyphens/>
    </w:pPr>
    <w:rPr>
      <w:rFonts w:ascii="CG Times" w:hAnsi="CG Times"/>
      <w:sz w:val="24"/>
      <w:lang w:val="en-US"/>
    </w:rPr>
  </w:style>
  <w:style w:type="paragraph" w:customStyle="1" w:styleId="SAR7">
    <w:name w:val="SAR 7"/>
    <w:rsid w:val="009C1CB3"/>
    <w:pPr>
      <w:tabs>
        <w:tab w:val="left" w:pos="-720"/>
      </w:tabs>
      <w:suppressAutoHyphens/>
    </w:pPr>
    <w:rPr>
      <w:rFonts w:ascii="CG Times" w:hAnsi="CG Times"/>
      <w:sz w:val="24"/>
      <w:lang w:val="en-US"/>
    </w:rPr>
  </w:style>
  <w:style w:type="character" w:customStyle="1" w:styleId="SAR8">
    <w:name w:val="SAR 8"/>
    <w:rsid w:val="009C1CB3"/>
    <w:rPr>
      <w:rFonts w:ascii="CG Times" w:hAnsi="CG Times"/>
      <w:noProof w:val="0"/>
      <w:sz w:val="24"/>
      <w:lang w:val="en-US"/>
    </w:rPr>
  </w:style>
  <w:style w:type="paragraph" w:customStyle="1" w:styleId="REGULAR1">
    <w:name w:val="REGULAR 1"/>
    <w:rsid w:val="009C1CB3"/>
    <w:pPr>
      <w:tabs>
        <w:tab w:val="left" w:pos="605"/>
        <w:tab w:val="left" w:pos="1210"/>
      </w:tabs>
      <w:suppressAutoHyphens/>
    </w:pPr>
    <w:rPr>
      <w:rFonts w:ascii="CG Times" w:hAnsi="CG Times"/>
      <w:sz w:val="24"/>
      <w:lang w:val="en-US"/>
    </w:rPr>
  </w:style>
  <w:style w:type="paragraph" w:customStyle="1" w:styleId="REGULAR2">
    <w:name w:val="REGULAR 2"/>
    <w:rsid w:val="009C1CB3"/>
    <w:pPr>
      <w:tabs>
        <w:tab w:val="left" w:pos="605"/>
        <w:tab w:val="left" w:pos="1210"/>
        <w:tab w:val="left" w:pos="1814"/>
        <w:tab w:val="left" w:pos="2419"/>
        <w:tab w:val="left" w:pos="3024"/>
        <w:tab w:val="left" w:pos="3629"/>
      </w:tabs>
      <w:suppressAutoHyphens/>
      <w:ind w:firstLine="605"/>
    </w:pPr>
    <w:rPr>
      <w:rFonts w:ascii="CG Times" w:hAnsi="CG Times"/>
      <w:sz w:val="24"/>
      <w:lang w:val="en-US"/>
    </w:rPr>
  </w:style>
  <w:style w:type="paragraph" w:customStyle="1" w:styleId="REGULAR3">
    <w:name w:val="REGULAR 3"/>
    <w:rsid w:val="009C1CB3"/>
    <w:pPr>
      <w:tabs>
        <w:tab w:val="right" w:pos="1560"/>
        <w:tab w:val="left" w:pos="1800"/>
      </w:tabs>
      <w:suppressAutoHyphens/>
      <w:ind w:firstLine="3000"/>
    </w:pPr>
    <w:rPr>
      <w:rFonts w:ascii="CG Times" w:hAnsi="CG Times"/>
      <w:sz w:val="24"/>
      <w:lang w:val="en-US"/>
    </w:rPr>
  </w:style>
  <w:style w:type="paragraph" w:customStyle="1" w:styleId="REGULAR4">
    <w:name w:val="REGULAR 4"/>
    <w:rsid w:val="009C1CB3"/>
    <w:pPr>
      <w:tabs>
        <w:tab w:val="left" w:pos="1814"/>
        <w:tab w:val="left" w:pos="2280"/>
      </w:tabs>
      <w:suppressAutoHyphens/>
      <w:ind w:firstLine="1814"/>
    </w:pPr>
    <w:rPr>
      <w:rFonts w:ascii="CG Times" w:hAnsi="CG Times"/>
      <w:sz w:val="24"/>
      <w:lang w:val="en-US"/>
    </w:rPr>
  </w:style>
  <w:style w:type="paragraph" w:customStyle="1" w:styleId="REGULAR5">
    <w:name w:val="REGULAR 5"/>
    <w:rsid w:val="009C1CB3"/>
    <w:pPr>
      <w:tabs>
        <w:tab w:val="right" w:pos="2520"/>
        <w:tab w:val="left" w:pos="2760"/>
      </w:tabs>
      <w:suppressAutoHyphens/>
      <w:ind w:firstLine="3960"/>
    </w:pPr>
    <w:rPr>
      <w:rFonts w:ascii="CG Times" w:hAnsi="CG Times"/>
      <w:sz w:val="24"/>
      <w:lang w:val="en-US"/>
    </w:rPr>
  </w:style>
  <w:style w:type="paragraph" w:customStyle="1" w:styleId="REGULAR6">
    <w:name w:val="REGULAR 6"/>
    <w:rsid w:val="009C1CB3"/>
    <w:pPr>
      <w:tabs>
        <w:tab w:val="left" w:pos="-720"/>
      </w:tabs>
      <w:suppressAutoHyphens/>
    </w:pPr>
    <w:rPr>
      <w:rFonts w:ascii="CG Times" w:hAnsi="CG Times"/>
      <w:sz w:val="24"/>
      <w:lang w:val="en-US"/>
    </w:rPr>
  </w:style>
  <w:style w:type="paragraph" w:customStyle="1" w:styleId="REGULAR7">
    <w:name w:val="REGULAR 7"/>
    <w:rsid w:val="009C1CB3"/>
    <w:pPr>
      <w:tabs>
        <w:tab w:val="left" w:pos="-720"/>
      </w:tabs>
      <w:suppressAutoHyphens/>
    </w:pPr>
    <w:rPr>
      <w:rFonts w:ascii="CG Times" w:hAnsi="CG Times"/>
      <w:sz w:val="24"/>
      <w:lang w:val="en-US"/>
    </w:rPr>
  </w:style>
  <w:style w:type="paragraph" w:customStyle="1" w:styleId="REGULAR8">
    <w:name w:val="REGULAR 8"/>
    <w:rsid w:val="009C1CB3"/>
    <w:pPr>
      <w:tabs>
        <w:tab w:val="left" w:pos="-720"/>
      </w:tabs>
      <w:suppressAutoHyphens/>
    </w:pPr>
    <w:rPr>
      <w:rFonts w:ascii="CG Times" w:hAnsi="CG Times"/>
      <w:sz w:val="24"/>
      <w:lang w:val="en-US"/>
    </w:rPr>
  </w:style>
  <w:style w:type="paragraph" w:customStyle="1" w:styleId="11">
    <w:name w:val="1 1"/>
    <w:rsid w:val="009C1CB3"/>
    <w:pPr>
      <w:tabs>
        <w:tab w:val="left" w:pos="-720"/>
      </w:tabs>
      <w:suppressAutoHyphens/>
    </w:pPr>
    <w:rPr>
      <w:rFonts w:ascii="CG Times" w:hAnsi="CG Times"/>
      <w:sz w:val="24"/>
      <w:lang w:val="en-US"/>
    </w:rPr>
  </w:style>
  <w:style w:type="paragraph" w:customStyle="1" w:styleId="12">
    <w:name w:val="1 2"/>
    <w:rsid w:val="009C1CB3"/>
    <w:pPr>
      <w:tabs>
        <w:tab w:val="left" w:pos="-720"/>
      </w:tabs>
      <w:suppressAutoHyphens/>
    </w:pPr>
    <w:rPr>
      <w:rFonts w:ascii="CG Times" w:hAnsi="CG Times"/>
      <w:sz w:val="24"/>
      <w:lang w:val="en-US"/>
    </w:rPr>
  </w:style>
  <w:style w:type="paragraph" w:customStyle="1" w:styleId="13">
    <w:name w:val="1 3"/>
    <w:rsid w:val="009C1CB3"/>
    <w:pPr>
      <w:tabs>
        <w:tab w:val="left" w:pos="-720"/>
      </w:tabs>
      <w:suppressAutoHyphens/>
    </w:pPr>
    <w:rPr>
      <w:rFonts w:ascii="CG Times" w:hAnsi="CG Times"/>
      <w:sz w:val="24"/>
      <w:lang w:val="en-US"/>
    </w:rPr>
  </w:style>
  <w:style w:type="paragraph" w:customStyle="1" w:styleId="14">
    <w:name w:val="1 4"/>
    <w:rsid w:val="009C1CB3"/>
    <w:pPr>
      <w:tabs>
        <w:tab w:val="left" w:pos="-720"/>
      </w:tabs>
      <w:suppressAutoHyphens/>
    </w:pPr>
    <w:rPr>
      <w:rFonts w:ascii="CG Times" w:hAnsi="CG Times"/>
      <w:sz w:val="24"/>
      <w:lang w:val="en-US"/>
    </w:rPr>
  </w:style>
  <w:style w:type="paragraph" w:customStyle="1" w:styleId="15">
    <w:name w:val="1 5"/>
    <w:rsid w:val="009C1CB3"/>
    <w:pPr>
      <w:tabs>
        <w:tab w:val="left" w:pos="-720"/>
      </w:tabs>
      <w:suppressAutoHyphens/>
    </w:pPr>
    <w:rPr>
      <w:rFonts w:ascii="CG Times" w:hAnsi="CG Times"/>
      <w:sz w:val="24"/>
      <w:lang w:val="en-US"/>
    </w:rPr>
  </w:style>
  <w:style w:type="paragraph" w:customStyle="1" w:styleId="16">
    <w:name w:val="1 6"/>
    <w:rsid w:val="009C1CB3"/>
    <w:pPr>
      <w:tabs>
        <w:tab w:val="left" w:pos="-720"/>
      </w:tabs>
      <w:suppressAutoHyphens/>
    </w:pPr>
    <w:rPr>
      <w:rFonts w:ascii="CG Times" w:hAnsi="CG Times"/>
      <w:sz w:val="24"/>
      <w:lang w:val="en-US"/>
    </w:rPr>
  </w:style>
  <w:style w:type="paragraph" w:customStyle="1" w:styleId="17">
    <w:name w:val="1 7"/>
    <w:rsid w:val="009C1CB3"/>
    <w:pPr>
      <w:tabs>
        <w:tab w:val="left" w:pos="-720"/>
      </w:tabs>
      <w:suppressAutoHyphens/>
    </w:pPr>
    <w:rPr>
      <w:rFonts w:ascii="CG Times" w:hAnsi="CG Times"/>
      <w:sz w:val="24"/>
      <w:lang w:val="en-US"/>
    </w:rPr>
  </w:style>
  <w:style w:type="paragraph" w:customStyle="1" w:styleId="18">
    <w:name w:val="1 8"/>
    <w:rsid w:val="009C1CB3"/>
    <w:pPr>
      <w:tabs>
        <w:tab w:val="left" w:pos="-720"/>
      </w:tabs>
      <w:suppressAutoHyphens/>
    </w:pPr>
    <w:rPr>
      <w:rFonts w:ascii="CG Times" w:hAnsi="CG Times"/>
      <w:sz w:val="24"/>
      <w:lang w:val="en-US"/>
    </w:rPr>
  </w:style>
  <w:style w:type="paragraph" w:customStyle="1" w:styleId="21a">
    <w:name w:val="2 1a"/>
    <w:rsid w:val="009C1CB3"/>
    <w:pPr>
      <w:tabs>
        <w:tab w:val="left" w:pos="-720"/>
      </w:tabs>
      <w:suppressAutoHyphens/>
    </w:pPr>
    <w:rPr>
      <w:rFonts w:ascii="CG Times" w:hAnsi="CG Times"/>
      <w:sz w:val="24"/>
      <w:lang w:val="en-US"/>
    </w:rPr>
  </w:style>
  <w:style w:type="paragraph" w:customStyle="1" w:styleId="22a">
    <w:name w:val="2 2a"/>
    <w:rsid w:val="009C1CB3"/>
    <w:pPr>
      <w:tabs>
        <w:tab w:val="left" w:pos="-720"/>
      </w:tabs>
      <w:suppressAutoHyphens/>
    </w:pPr>
    <w:rPr>
      <w:rFonts w:ascii="CG Times" w:hAnsi="CG Times"/>
      <w:sz w:val="24"/>
      <w:lang w:val="en-US"/>
    </w:rPr>
  </w:style>
  <w:style w:type="paragraph" w:customStyle="1" w:styleId="23a">
    <w:name w:val="2 3a"/>
    <w:rsid w:val="009C1CB3"/>
    <w:pPr>
      <w:tabs>
        <w:tab w:val="left" w:pos="-720"/>
      </w:tabs>
      <w:suppressAutoHyphens/>
    </w:pPr>
    <w:rPr>
      <w:rFonts w:ascii="CG Times" w:hAnsi="CG Times"/>
      <w:sz w:val="24"/>
      <w:lang w:val="en-US"/>
    </w:rPr>
  </w:style>
  <w:style w:type="paragraph" w:customStyle="1" w:styleId="24a">
    <w:name w:val="2 4a"/>
    <w:rsid w:val="009C1CB3"/>
    <w:pPr>
      <w:tabs>
        <w:tab w:val="left" w:pos="-720"/>
      </w:tabs>
      <w:suppressAutoHyphens/>
    </w:pPr>
    <w:rPr>
      <w:rFonts w:ascii="CG Times" w:hAnsi="CG Times"/>
      <w:sz w:val="24"/>
      <w:lang w:val="en-US"/>
    </w:rPr>
  </w:style>
  <w:style w:type="paragraph" w:customStyle="1" w:styleId="25a">
    <w:name w:val="2 5a"/>
    <w:rsid w:val="009C1CB3"/>
    <w:pPr>
      <w:tabs>
        <w:tab w:val="left" w:pos="-720"/>
      </w:tabs>
      <w:suppressAutoHyphens/>
    </w:pPr>
    <w:rPr>
      <w:rFonts w:ascii="CG Times" w:hAnsi="CG Times"/>
      <w:sz w:val="24"/>
      <w:lang w:val="en-US"/>
    </w:rPr>
  </w:style>
  <w:style w:type="paragraph" w:customStyle="1" w:styleId="26a">
    <w:name w:val="2 6a"/>
    <w:rsid w:val="009C1CB3"/>
    <w:pPr>
      <w:tabs>
        <w:tab w:val="left" w:pos="-720"/>
      </w:tabs>
      <w:suppressAutoHyphens/>
    </w:pPr>
    <w:rPr>
      <w:rFonts w:ascii="CG Times" w:hAnsi="CG Times"/>
      <w:sz w:val="24"/>
      <w:lang w:val="en-US"/>
    </w:rPr>
  </w:style>
  <w:style w:type="paragraph" w:customStyle="1" w:styleId="27a">
    <w:name w:val="2 7a"/>
    <w:rsid w:val="009C1CB3"/>
    <w:pPr>
      <w:tabs>
        <w:tab w:val="left" w:pos="-720"/>
      </w:tabs>
      <w:suppressAutoHyphens/>
    </w:pPr>
    <w:rPr>
      <w:rFonts w:ascii="CG Times" w:hAnsi="CG Times"/>
      <w:sz w:val="24"/>
      <w:lang w:val="en-US"/>
    </w:rPr>
  </w:style>
  <w:style w:type="paragraph" w:customStyle="1" w:styleId="28a">
    <w:name w:val="2 8a"/>
    <w:rsid w:val="009C1CB3"/>
    <w:pPr>
      <w:tabs>
        <w:tab w:val="left" w:pos="-720"/>
      </w:tabs>
      <w:suppressAutoHyphens/>
    </w:pPr>
    <w:rPr>
      <w:rFonts w:ascii="CG Times" w:hAnsi="CG Times"/>
      <w:sz w:val="24"/>
      <w:lang w:val="en-US"/>
    </w:rPr>
  </w:style>
  <w:style w:type="paragraph" w:styleId="TM1">
    <w:name w:val="toc 1"/>
    <w:basedOn w:val="Normal"/>
    <w:next w:val="Normal"/>
    <w:uiPriority w:val="39"/>
    <w:rsid w:val="009C1CB3"/>
    <w:pPr>
      <w:tabs>
        <w:tab w:val="right" w:leader="dot" w:pos="9000"/>
      </w:tabs>
      <w:suppressAutoHyphens/>
      <w:spacing w:before="240"/>
      <w:ind w:left="720" w:right="720" w:hanging="720"/>
    </w:pPr>
    <w:rPr>
      <w:b/>
    </w:rPr>
  </w:style>
  <w:style w:type="paragraph" w:styleId="TM2">
    <w:name w:val="toc 2"/>
    <w:basedOn w:val="Normal"/>
    <w:next w:val="Normal"/>
    <w:uiPriority w:val="39"/>
    <w:rsid w:val="009C1CB3"/>
    <w:pPr>
      <w:tabs>
        <w:tab w:val="right" w:leader="dot" w:pos="9000"/>
      </w:tabs>
      <w:suppressAutoHyphens/>
      <w:ind w:left="1440" w:right="720" w:hanging="720"/>
    </w:pPr>
  </w:style>
  <w:style w:type="paragraph" w:styleId="TM3">
    <w:name w:val="toc 3"/>
    <w:basedOn w:val="Normal"/>
    <w:next w:val="Normal"/>
    <w:semiHidden/>
    <w:rsid w:val="009C1CB3"/>
    <w:pPr>
      <w:tabs>
        <w:tab w:val="right" w:leader="dot" w:pos="9000"/>
      </w:tabs>
      <w:suppressAutoHyphens/>
      <w:ind w:left="720" w:right="720"/>
    </w:pPr>
    <w:rPr>
      <w:i/>
    </w:rPr>
  </w:style>
  <w:style w:type="paragraph" w:styleId="TM4">
    <w:name w:val="toc 4"/>
    <w:basedOn w:val="Normal"/>
    <w:next w:val="Normal"/>
    <w:semiHidden/>
    <w:rsid w:val="009C1CB3"/>
    <w:pPr>
      <w:tabs>
        <w:tab w:val="left" w:leader="dot" w:pos="8640"/>
        <w:tab w:val="right" w:pos="9000"/>
      </w:tabs>
      <w:suppressAutoHyphens/>
      <w:ind w:left="720" w:right="720"/>
    </w:pPr>
  </w:style>
  <w:style w:type="paragraph" w:styleId="TM5">
    <w:name w:val="toc 5"/>
    <w:basedOn w:val="Normal"/>
    <w:next w:val="Normal"/>
    <w:semiHidden/>
    <w:rsid w:val="009C1CB3"/>
    <w:pPr>
      <w:tabs>
        <w:tab w:val="left" w:leader="dot" w:pos="8640"/>
        <w:tab w:val="right" w:pos="9000"/>
      </w:tabs>
      <w:suppressAutoHyphens/>
      <w:ind w:left="720" w:right="720"/>
    </w:pPr>
  </w:style>
  <w:style w:type="paragraph" w:styleId="TM6">
    <w:name w:val="toc 6"/>
    <w:basedOn w:val="Normal"/>
    <w:next w:val="Normal"/>
    <w:semiHidden/>
    <w:rsid w:val="009C1CB3"/>
    <w:pPr>
      <w:tabs>
        <w:tab w:val="left" w:leader="dot" w:pos="8640"/>
        <w:tab w:val="right" w:pos="9000"/>
      </w:tabs>
      <w:suppressAutoHyphens/>
      <w:ind w:left="720"/>
    </w:pPr>
  </w:style>
  <w:style w:type="paragraph" w:styleId="TM7">
    <w:name w:val="toc 7"/>
    <w:basedOn w:val="Normal"/>
    <w:next w:val="Normal"/>
    <w:semiHidden/>
    <w:rsid w:val="009C1CB3"/>
    <w:pPr>
      <w:suppressAutoHyphens/>
      <w:ind w:left="720" w:hanging="720"/>
    </w:pPr>
  </w:style>
  <w:style w:type="paragraph" w:styleId="TM8">
    <w:name w:val="toc 8"/>
    <w:basedOn w:val="Normal"/>
    <w:next w:val="Normal"/>
    <w:semiHidden/>
    <w:rsid w:val="009C1CB3"/>
    <w:pPr>
      <w:tabs>
        <w:tab w:val="left" w:leader="dot" w:pos="8640"/>
        <w:tab w:val="right" w:pos="9000"/>
      </w:tabs>
      <w:suppressAutoHyphens/>
      <w:ind w:left="720" w:hanging="720"/>
    </w:pPr>
  </w:style>
  <w:style w:type="paragraph" w:styleId="TM9">
    <w:name w:val="toc 9"/>
    <w:basedOn w:val="Normal"/>
    <w:next w:val="Normal"/>
    <w:semiHidden/>
    <w:rsid w:val="009C1CB3"/>
    <w:pPr>
      <w:tabs>
        <w:tab w:val="left" w:leader="dot" w:pos="8640"/>
        <w:tab w:val="right" w:pos="9000"/>
      </w:tabs>
      <w:suppressAutoHyphens/>
      <w:ind w:left="720" w:hanging="720"/>
    </w:pPr>
  </w:style>
  <w:style w:type="paragraph" w:styleId="Index1">
    <w:name w:val="index 1"/>
    <w:basedOn w:val="Normal"/>
    <w:next w:val="Normal"/>
    <w:semiHidden/>
    <w:rsid w:val="009C1CB3"/>
    <w:pPr>
      <w:tabs>
        <w:tab w:val="left" w:leader="dot" w:pos="9000"/>
        <w:tab w:val="right" w:pos="9360"/>
      </w:tabs>
      <w:suppressAutoHyphens/>
      <w:ind w:left="720"/>
    </w:pPr>
  </w:style>
  <w:style w:type="paragraph" w:styleId="Index2">
    <w:name w:val="index 2"/>
    <w:basedOn w:val="Normal"/>
    <w:next w:val="Normal"/>
    <w:semiHidden/>
    <w:rsid w:val="009C1CB3"/>
    <w:pPr>
      <w:tabs>
        <w:tab w:val="left" w:leader="dot" w:pos="9000"/>
        <w:tab w:val="right" w:pos="9360"/>
      </w:tabs>
      <w:suppressAutoHyphens/>
      <w:ind w:left="720"/>
    </w:pPr>
  </w:style>
  <w:style w:type="paragraph" w:styleId="TitreTR">
    <w:name w:val="toa heading"/>
    <w:basedOn w:val="Normal"/>
    <w:next w:val="Normal"/>
    <w:semiHidden/>
    <w:rsid w:val="009C1CB3"/>
    <w:pPr>
      <w:tabs>
        <w:tab w:val="left" w:pos="9000"/>
        <w:tab w:val="right" w:pos="9360"/>
      </w:tabs>
      <w:suppressAutoHyphens/>
    </w:pPr>
  </w:style>
  <w:style w:type="paragraph" w:styleId="Lgende">
    <w:name w:val="caption"/>
    <w:basedOn w:val="Normal"/>
    <w:next w:val="Normal"/>
    <w:qFormat/>
    <w:rsid w:val="009C1CB3"/>
  </w:style>
  <w:style w:type="character" w:customStyle="1" w:styleId="EquationCaption">
    <w:name w:val="_Equation Caption"/>
    <w:rsid w:val="009C1CB3"/>
  </w:style>
  <w:style w:type="character" w:styleId="Appeldenotedefin">
    <w:name w:val="endnote reference"/>
    <w:semiHidden/>
    <w:rsid w:val="009C1CB3"/>
    <w:rPr>
      <w:vertAlign w:val="superscript"/>
    </w:rPr>
  </w:style>
  <w:style w:type="character" w:styleId="Appelnotedebasdep">
    <w:name w:val="footnote reference"/>
    <w:uiPriority w:val="99"/>
    <w:rsid w:val="009C1CB3"/>
    <w:rPr>
      <w:rFonts w:ascii="Times New Roman" w:hAnsi="Times New Roman"/>
      <w:color w:val="auto"/>
      <w:spacing w:val="0"/>
      <w:kern w:val="0"/>
      <w:position w:val="0"/>
      <w:sz w:val="20"/>
      <w:u w:val="none"/>
      <w:vertAlign w:val="superscript"/>
    </w:rPr>
  </w:style>
  <w:style w:type="paragraph" w:styleId="En-tte">
    <w:name w:val="header"/>
    <w:basedOn w:val="Normal"/>
    <w:link w:val="En-tteCar"/>
    <w:uiPriority w:val="99"/>
    <w:rsid w:val="009C1CB3"/>
    <w:pPr>
      <w:tabs>
        <w:tab w:val="center" w:pos="4320"/>
        <w:tab w:val="right" w:pos="8640"/>
      </w:tabs>
    </w:pPr>
  </w:style>
  <w:style w:type="paragraph" w:styleId="Pieddepage">
    <w:name w:val="footer"/>
    <w:basedOn w:val="Normal"/>
    <w:link w:val="PieddepageCar"/>
    <w:uiPriority w:val="99"/>
    <w:rsid w:val="009C1CB3"/>
    <w:pPr>
      <w:tabs>
        <w:tab w:val="center" w:pos="4320"/>
        <w:tab w:val="right" w:pos="8640"/>
      </w:tabs>
    </w:pPr>
  </w:style>
  <w:style w:type="character" w:styleId="Numrodepage">
    <w:name w:val="page number"/>
    <w:basedOn w:val="Policepardfaut"/>
    <w:rsid w:val="009C1CB3"/>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9C1CB3"/>
    <w:rPr>
      <w:sz w:val="20"/>
    </w:rPr>
  </w:style>
  <w:style w:type="paragraph" w:styleId="Normalcentr">
    <w:name w:val="Block Text"/>
    <w:basedOn w:val="Normal"/>
    <w:rsid w:val="009C1CB3"/>
    <w:pPr>
      <w:suppressAutoHyphens/>
      <w:ind w:left="533" w:right="-72" w:hanging="533"/>
    </w:pPr>
  </w:style>
  <w:style w:type="paragraph" w:customStyle="1" w:styleId="Head21">
    <w:name w:val="Head 2.1"/>
    <w:basedOn w:val="Normal"/>
    <w:rsid w:val="009C1CB3"/>
    <w:pPr>
      <w:suppressAutoHyphens/>
      <w:jc w:val="center"/>
    </w:pPr>
    <w:rPr>
      <w:b/>
    </w:rPr>
  </w:style>
  <w:style w:type="paragraph" w:customStyle="1" w:styleId="Head22">
    <w:name w:val="Head 2.2"/>
    <w:basedOn w:val="Normal"/>
    <w:rsid w:val="009C1CB3"/>
    <w:pPr>
      <w:suppressAutoHyphens/>
      <w:ind w:left="360" w:hanging="360"/>
      <w:jc w:val="left"/>
    </w:pPr>
    <w:rPr>
      <w:b/>
    </w:rPr>
  </w:style>
  <w:style w:type="paragraph" w:customStyle="1" w:styleId="Head32">
    <w:name w:val="Head 3.2"/>
    <w:basedOn w:val="Normal"/>
    <w:rsid w:val="009C1CB3"/>
    <w:pPr>
      <w:suppressAutoHyphens/>
      <w:ind w:left="360" w:hanging="360"/>
      <w:jc w:val="left"/>
    </w:pPr>
    <w:rPr>
      <w:b/>
    </w:rPr>
  </w:style>
  <w:style w:type="paragraph" w:customStyle="1" w:styleId="Head31">
    <w:name w:val="Head 3.1"/>
    <w:basedOn w:val="Normal"/>
    <w:rsid w:val="009C1CB3"/>
    <w:pPr>
      <w:suppressAutoHyphens/>
      <w:ind w:firstLine="360"/>
      <w:jc w:val="left"/>
    </w:pPr>
    <w:rPr>
      <w:b/>
    </w:rPr>
  </w:style>
  <w:style w:type="paragraph" w:customStyle="1" w:styleId="Head51">
    <w:name w:val="Head 5.1"/>
    <w:basedOn w:val="Normal"/>
    <w:rsid w:val="009C1CB3"/>
    <w:pPr>
      <w:suppressAutoHyphens/>
      <w:ind w:left="720" w:hanging="720"/>
    </w:pPr>
    <w:rPr>
      <w:b/>
    </w:rPr>
  </w:style>
  <w:style w:type="paragraph" w:customStyle="1" w:styleId="Head52">
    <w:name w:val="Head 5.2"/>
    <w:basedOn w:val="Normal"/>
    <w:rsid w:val="009C1CB3"/>
    <w:pPr>
      <w:suppressAutoHyphens/>
      <w:ind w:left="533" w:hanging="533"/>
    </w:pPr>
    <w:rPr>
      <w:b/>
    </w:rPr>
  </w:style>
  <w:style w:type="paragraph" w:styleId="Retraitcorpsdetexte">
    <w:name w:val="Body Text Indent"/>
    <w:basedOn w:val="Normal"/>
    <w:link w:val="RetraitcorpsdetexteCar"/>
    <w:rsid w:val="009C1CB3"/>
    <w:pPr>
      <w:suppressAutoHyphens/>
      <w:ind w:left="630" w:hanging="540"/>
    </w:pPr>
  </w:style>
  <w:style w:type="paragraph" w:styleId="Corpsdetexte">
    <w:name w:val="Body Text"/>
    <w:basedOn w:val="Normal"/>
    <w:rsid w:val="009C1CB3"/>
    <w:pPr>
      <w:suppressAutoHyphens/>
    </w:pPr>
    <w:rPr>
      <w:sz w:val="20"/>
    </w:rPr>
  </w:style>
  <w:style w:type="paragraph" w:customStyle="1" w:styleId="Outline">
    <w:name w:val="Outline"/>
    <w:basedOn w:val="Normal"/>
    <w:rsid w:val="009C1CB3"/>
    <w:pPr>
      <w:spacing w:before="240"/>
      <w:jc w:val="left"/>
    </w:pPr>
    <w:rPr>
      <w:kern w:val="28"/>
    </w:rPr>
  </w:style>
  <w:style w:type="paragraph" w:styleId="Textedebulles">
    <w:name w:val="Balloon Text"/>
    <w:basedOn w:val="Normal"/>
    <w:link w:val="TextedebullesCar"/>
    <w:uiPriority w:val="99"/>
    <w:semiHidden/>
    <w:rsid w:val="00300241"/>
    <w:rPr>
      <w:rFonts w:ascii="Tahoma" w:hAnsi="Tahoma" w:cs="Tahoma"/>
      <w:sz w:val="16"/>
      <w:szCs w:val="16"/>
    </w:rPr>
  </w:style>
  <w:style w:type="paragraph" w:customStyle="1" w:styleId="Header3-Paragraph">
    <w:name w:val="Header 3 - Paragraph"/>
    <w:basedOn w:val="Normal"/>
    <w:link w:val="Header3-ParagraphChar"/>
    <w:uiPriority w:val="99"/>
    <w:rsid w:val="008476A0"/>
    <w:pPr>
      <w:spacing w:after="200"/>
    </w:pPr>
    <w:rPr>
      <w:lang w:val="en-US"/>
    </w:rPr>
  </w:style>
  <w:style w:type="paragraph" w:customStyle="1" w:styleId="SectionVHeader">
    <w:name w:val="Section V. Header"/>
    <w:basedOn w:val="Normal"/>
    <w:rsid w:val="00794281"/>
    <w:pPr>
      <w:jc w:val="center"/>
    </w:pPr>
    <w:rPr>
      <w:b/>
      <w:sz w:val="36"/>
      <w:lang w:val="es-ES_tradnl"/>
    </w:rPr>
  </w:style>
  <w:style w:type="paragraph" w:customStyle="1" w:styleId="i">
    <w:name w:val="(i)"/>
    <w:basedOn w:val="Normal"/>
    <w:rsid w:val="00485086"/>
    <w:pPr>
      <w:suppressAutoHyphens/>
    </w:pPr>
    <w:rPr>
      <w:rFonts w:ascii="Tms Rmn" w:hAnsi="Tms Rmn"/>
      <w:lang w:val="en-US"/>
    </w:rPr>
  </w:style>
  <w:style w:type="character" w:styleId="Lienhypertexte">
    <w:name w:val="Hyperlink"/>
    <w:uiPriority w:val="99"/>
    <w:rsid w:val="00A145DA"/>
    <w:rPr>
      <w:color w:val="0000FF"/>
      <w:u w:val="single"/>
    </w:rPr>
  </w:style>
  <w:style w:type="character" w:customStyle="1" w:styleId="Header3-ParagraphChar">
    <w:name w:val="Header 3 - Paragraph Char"/>
    <w:link w:val="Header3-Paragraph"/>
    <w:rsid w:val="00DE5DAD"/>
    <w:rPr>
      <w:sz w:val="24"/>
      <w:lang w:val="en-US" w:eastAsia="fr-FR" w:bidi="ar-SA"/>
    </w:rPr>
  </w:style>
  <w:style w:type="paragraph" w:customStyle="1" w:styleId="Header2-SubClauses">
    <w:name w:val="Header 2 - SubClauses"/>
    <w:basedOn w:val="Normal"/>
    <w:rsid w:val="007E32D7"/>
    <w:pPr>
      <w:tabs>
        <w:tab w:val="left" w:pos="619"/>
      </w:tabs>
      <w:spacing w:after="200"/>
    </w:pPr>
    <w:rPr>
      <w:lang w:val="es-ES_tradnl"/>
    </w:rPr>
  </w:style>
  <w:style w:type="paragraph" w:customStyle="1" w:styleId="BankNormal">
    <w:name w:val="BankNormal"/>
    <w:basedOn w:val="Normal"/>
    <w:rsid w:val="00C64BBF"/>
    <w:pPr>
      <w:overflowPunct w:val="0"/>
      <w:autoSpaceDE w:val="0"/>
      <w:autoSpaceDN w:val="0"/>
      <w:adjustRightInd w:val="0"/>
      <w:spacing w:after="240"/>
      <w:jc w:val="left"/>
      <w:textAlignment w:val="baseline"/>
    </w:pPr>
    <w:rPr>
      <w:rFonts w:cs="Arial"/>
      <w:szCs w:val="24"/>
      <w:lang w:val="en-US"/>
    </w:rPr>
  </w:style>
  <w:style w:type="paragraph" w:styleId="Paragraphedeliste">
    <w:name w:val="List Paragraph"/>
    <w:aliases w:val="Bullets,List Paragraph2,Text,Citation List,Liste couleur - Accent 11,References,- List tir,liste 1,puce 1,Puces,Titre1,RM1,본문(내용),List Paragraph (numbered (a)),Colorful List - Accent 11"/>
    <w:basedOn w:val="Normal"/>
    <w:link w:val="ParagraphedelisteCar"/>
    <w:uiPriority w:val="34"/>
    <w:qFormat/>
    <w:rsid w:val="00B439C6"/>
    <w:pPr>
      <w:ind w:left="720"/>
      <w:contextualSpacing/>
      <w:jc w:val="left"/>
    </w:pPr>
  </w:style>
  <w:style w:type="paragraph" w:customStyle="1" w:styleId="StyleHead1SectionIIINotBold">
    <w:name w:val="Style Head 1 Section III + Not Bold"/>
    <w:basedOn w:val="Normal"/>
    <w:rsid w:val="00B439C6"/>
    <w:pPr>
      <w:jc w:val="left"/>
    </w:pPr>
    <w:rPr>
      <w:b/>
      <w:noProof/>
      <w:sz w:val="32"/>
    </w:rPr>
  </w:style>
  <w:style w:type="paragraph" w:customStyle="1" w:styleId="SectionIXHeading">
    <w:name w:val="Section IX Heading"/>
    <w:basedOn w:val="Normal"/>
    <w:rsid w:val="00B439C6"/>
    <w:pPr>
      <w:suppressAutoHyphens/>
      <w:overflowPunct w:val="0"/>
      <w:autoSpaceDE w:val="0"/>
      <w:autoSpaceDN w:val="0"/>
      <w:adjustRightInd w:val="0"/>
      <w:spacing w:before="240" w:after="240"/>
      <w:jc w:val="center"/>
      <w:textAlignment w:val="baseline"/>
    </w:pPr>
    <w:rPr>
      <w:rFonts w:cs="Arial"/>
      <w:b/>
      <w:sz w:val="32"/>
      <w:szCs w:val="24"/>
    </w:rPr>
  </w:style>
  <w:style w:type="character" w:customStyle="1" w:styleId="ParagraphedelisteCar">
    <w:name w:val="Paragraphe de liste Car"/>
    <w:aliases w:val="Bullets Car,List Paragraph2 Car,Text Car,Citation List Car,Liste couleur - Accent 11 Car,References Car,- List tir Car,liste 1 Car,puce 1 Car,Puces Car,Titre1 Car,RM1 Car,본문(내용) Car,List Paragraph (numbered (a)) Car"/>
    <w:link w:val="Paragraphedeliste"/>
    <w:uiPriority w:val="34"/>
    <w:locked/>
    <w:rsid w:val="00064852"/>
    <w:rPr>
      <w:sz w:val="24"/>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rsid w:val="00A02C55"/>
  </w:style>
  <w:style w:type="paragraph" w:customStyle="1" w:styleId="2AutoList1">
    <w:name w:val="2AutoList1"/>
    <w:basedOn w:val="Normal"/>
    <w:rsid w:val="00A02C55"/>
    <w:pPr>
      <w:tabs>
        <w:tab w:val="left" w:pos="504"/>
      </w:tabs>
      <w:overflowPunct w:val="0"/>
      <w:autoSpaceDE w:val="0"/>
      <w:autoSpaceDN w:val="0"/>
      <w:adjustRightInd w:val="0"/>
      <w:ind w:left="504" w:hanging="504"/>
      <w:textAlignment w:val="baseline"/>
    </w:pPr>
    <w:rPr>
      <w:rFonts w:cs="Arial"/>
      <w:szCs w:val="24"/>
      <w:lang w:val="es-ES_tradnl"/>
    </w:rPr>
  </w:style>
  <w:style w:type="character" w:customStyle="1" w:styleId="En-tteCar">
    <w:name w:val="En-tête Car"/>
    <w:link w:val="En-tte"/>
    <w:uiPriority w:val="99"/>
    <w:rsid w:val="00D86670"/>
    <w:rPr>
      <w:sz w:val="24"/>
    </w:rPr>
  </w:style>
  <w:style w:type="paragraph" w:styleId="Rvision">
    <w:name w:val="Revision"/>
    <w:hidden/>
    <w:uiPriority w:val="99"/>
    <w:semiHidden/>
    <w:rsid w:val="00D86670"/>
    <w:rPr>
      <w:sz w:val="24"/>
    </w:rPr>
  </w:style>
  <w:style w:type="paragraph" w:customStyle="1" w:styleId="SectionIVHeader">
    <w:name w:val="Section IV Header"/>
    <w:basedOn w:val="Normal"/>
    <w:rsid w:val="00200205"/>
    <w:pPr>
      <w:overflowPunct w:val="0"/>
      <w:autoSpaceDE w:val="0"/>
      <w:autoSpaceDN w:val="0"/>
      <w:adjustRightInd w:val="0"/>
      <w:jc w:val="center"/>
      <w:textAlignment w:val="baseline"/>
    </w:pPr>
    <w:rPr>
      <w:rFonts w:cs="Arial"/>
      <w:b/>
      <w:sz w:val="36"/>
      <w:szCs w:val="24"/>
    </w:rPr>
  </w:style>
  <w:style w:type="paragraph" w:styleId="Sous-titre">
    <w:name w:val="Subtitle"/>
    <w:basedOn w:val="Normal"/>
    <w:link w:val="Sous-titreCar"/>
    <w:qFormat/>
    <w:rsid w:val="002168E8"/>
    <w:pPr>
      <w:overflowPunct w:val="0"/>
      <w:autoSpaceDE w:val="0"/>
      <w:autoSpaceDN w:val="0"/>
      <w:adjustRightInd w:val="0"/>
      <w:jc w:val="center"/>
      <w:textAlignment w:val="baseline"/>
    </w:pPr>
    <w:rPr>
      <w:b/>
      <w:sz w:val="44"/>
      <w:szCs w:val="24"/>
      <w:lang w:val="es-ES_tradnl"/>
    </w:rPr>
  </w:style>
  <w:style w:type="character" w:customStyle="1" w:styleId="Sous-titreCar">
    <w:name w:val="Sous-titre Car"/>
    <w:link w:val="Sous-titre"/>
    <w:rsid w:val="002168E8"/>
    <w:rPr>
      <w:b/>
      <w:sz w:val="44"/>
      <w:szCs w:val="24"/>
      <w:lang w:val="es-ES_tradnl"/>
    </w:rPr>
  </w:style>
  <w:style w:type="paragraph" w:customStyle="1" w:styleId="BodyText21">
    <w:name w:val="Body Text 21"/>
    <w:basedOn w:val="Normal"/>
    <w:rsid w:val="002168E8"/>
    <w:pPr>
      <w:overflowPunct w:val="0"/>
      <w:autoSpaceDE w:val="0"/>
      <w:autoSpaceDN w:val="0"/>
      <w:adjustRightInd w:val="0"/>
      <w:spacing w:before="120" w:after="120"/>
      <w:jc w:val="center"/>
      <w:textAlignment w:val="baseline"/>
    </w:pPr>
    <w:rPr>
      <w:rFonts w:cs="Arial"/>
      <w:b/>
      <w:sz w:val="28"/>
      <w:szCs w:val="24"/>
      <w:lang w:val="es-ES_tradnl"/>
    </w:rPr>
  </w:style>
  <w:style w:type="character" w:customStyle="1" w:styleId="PieddepageCar">
    <w:name w:val="Pied de page Car"/>
    <w:link w:val="Pieddepage"/>
    <w:uiPriority w:val="99"/>
    <w:rsid w:val="002168E8"/>
    <w:rPr>
      <w:sz w:val="24"/>
    </w:rPr>
  </w:style>
  <w:style w:type="paragraph" w:customStyle="1" w:styleId="SectionIVHeader-2">
    <w:name w:val="Section IV Header - 2"/>
    <w:basedOn w:val="Normal"/>
    <w:link w:val="SectionIVHeader-2Char"/>
    <w:rsid w:val="00CB0D8C"/>
    <w:pPr>
      <w:suppressAutoHyphens/>
      <w:overflowPunct w:val="0"/>
      <w:autoSpaceDE w:val="0"/>
      <w:autoSpaceDN w:val="0"/>
      <w:adjustRightInd w:val="0"/>
      <w:jc w:val="center"/>
      <w:textAlignment w:val="baseline"/>
    </w:pPr>
    <w:rPr>
      <w:rFonts w:cs="Arial"/>
      <w:b/>
      <w:sz w:val="28"/>
      <w:szCs w:val="24"/>
    </w:rPr>
  </w:style>
  <w:style w:type="character" w:customStyle="1" w:styleId="SectionIVHeader-2Char">
    <w:name w:val="Section IV Header - 2 Char"/>
    <w:link w:val="SectionIVHeader-2"/>
    <w:rsid w:val="00CB0D8C"/>
    <w:rPr>
      <w:rFonts w:cs="Arial"/>
      <w:b/>
      <w:sz w:val="28"/>
      <w:szCs w:val="24"/>
    </w:rPr>
  </w:style>
  <w:style w:type="character" w:customStyle="1" w:styleId="RetraitcorpsdetexteCar">
    <w:name w:val="Retrait corps de texte Car"/>
    <w:link w:val="Retraitcorpsdetexte"/>
    <w:locked/>
    <w:rsid w:val="00C94B16"/>
    <w:rPr>
      <w:sz w:val="24"/>
    </w:rPr>
  </w:style>
  <w:style w:type="paragraph" w:styleId="Corpsdetexte2">
    <w:name w:val="Body Text 2"/>
    <w:basedOn w:val="Normal"/>
    <w:link w:val="Corpsdetexte2Car"/>
    <w:rsid w:val="000B6414"/>
    <w:pPr>
      <w:spacing w:after="120" w:line="480" w:lineRule="auto"/>
    </w:pPr>
  </w:style>
  <w:style w:type="character" w:customStyle="1" w:styleId="Corpsdetexte2Car">
    <w:name w:val="Corps de texte 2 Car"/>
    <w:link w:val="Corpsdetexte2"/>
    <w:rsid w:val="000B6414"/>
    <w:rPr>
      <w:sz w:val="24"/>
    </w:rPr>
  </w:style>
  <w:style w:type="character" w:customStyle="1" w:styleId="a1">
    <w:name w:val="a1"/>
    <w:rsid w:val="005E1FB8"/>
    <w:rPr>
      <w:rFonts w:ascii="Courier" w:hAnsi="Courier"/>
      <w:noProof w:val="0"/>
      <w:sz w:val="20"/>
      <w:lang w:val="en-US"/>
    </w:rPr>
  </w:style>
  <w:style w:type="character" w:customStyle="1" w:styleId="TextedebullesCar">
    <w:name w:val="Texte de bulles Car"/>
    <w:link w:val="Textedebulles"/>
    <w:uiPriority w:val="99"/>
    <w:semiHidden/>
    <w:rsid w:val="00482011"/>
    <w:rPr>
      <w:rFonts w:ascii="Tahoma" w:hAnsi="Tahoma" w:cs="Tahoma"/>
      <w:sz w:val="16"/>
      <w:szCs w:val="16"/>
    </w:rPr>
  </w:style>
  <w:style w:type="character" w:styleId="Marquedecommentaire">
    <w:name w:val="annotation reference"/>
    <w:uiPriority w:val="99"/>
    <w:unhideWhenUsed/>
    <w:rsid w:val="00482011"/>
    <w:rPr>
      <w:sz w:val="16"/>
      <w:szCs w:val="16"/>
    </w:rPr>
  </w:style>
  <w:style w:type="paragraph" w:styleId="Commentaire">
    <w:name w:val="annotation text"/>
    <w:basedOn w:val="Normal"/>
    <w:link w:val="CommentaireCar"/>
    <w:unhideWhenUsed/>
    <w:rsid w:val="00482011"/>
    <w:pPr>
      <w:suppressAutoHyphens/>
      <w:overflowPunct w:val="0"/>
      <w:autoSpaceDE w:val="0"/>
      <w:autoSpaceDN w:val="0"/>
      <w:adjustRightInd w:val="0"/>
      <w:textAlignment w:val="baseline"/>
    </w:pPr>
    <w:rPr>
      <w:rFonts w:cs="Arial"/>
      <w:sz w:val="20"/>
    </w:rPr>
  </w:style>
  <w:style w:type="character" w:customStyle="1" w:styleId="CommentaireCar">
    <w:name w:val="Commentaire Car"/>
    <w:link w:val="Commentaire"/>
    <w:rsid w:val="00482011"/>
    <w:rPr>
      <w:rFonts w:cs="Arial"/>
    </w:rPr>
  </w:style>
  <w:style w:type="paragraph" w:styleId="Objetducommentaire">
    <w:name w:val="annotation subject"/>
    <w:basedOn w:val="Commentaire"/>
    <w:next w:val="Commentaire"/>
    <w:link w:val="ObjetducommentaireCar"/>
    <w:uiPriority w:val="99"/>
    <w:unhideWhenUsed/>
    <w:rsid w:val="00482011"/>
    <w:rPr>
      <w:b/>
      <w:bCs/>
    </w:rPr>
  </w:style>
  <w:style w:type="character" w:customStyle="1" w:styleId="ObjetducommentaireCar">
    <w:name w:val="Objet du commentaire Car"/>
    <w:link w:val="Objetducommentaire"/>
    <w:uiPriority w:val="99"/>
    <w:rsid w:val="00482011"/>
    <w:rPr>
      <w:rFonts w:cs="Arial"/>
      <w:b/>
      <w:bCs/>
    </w:rPr>
  </w:style>
  <w:style w:type="paragraph" w:customStyle="1" w:styleId="Style1">
    <w:name w:val="Style1"/>
    <w:basedOn w:val="Normal"/>
    <w:rsid w:val="00062944"/>
    <w:pPr>
      <w:numPr>
        <w:numId w:val="59"/>
      </w:numPr>
      <w:jc w:val="left"/>
    </w:pPr>
    <w:rPr>
      <w:b/>
    </w:rPr>
  </w:style>
  <w:style w:type="paragraph" w:customStyle="1" w:styleId="SectionVIHeader">
    <w:name w:val="Section VI. Header"/>
    <w:basedOn w:val="SectionVHeader"/>
    <w:rsid w:val="00062944"/>
    <w:pPr>
      <w:overflowPunct w:val="0"/>
      <w:autoSpaceDE w:val="0"/>
      <w:autoSpaceDN w:val="0"/>
      <w:adjustRightInd w:val="0"/>
      <w:textAlignment w:val="baseline"/>
    </w:pPr>
    <w:rPr>
      <w:rFonts w:cs="Arial"/>
      <w:szCs w:val="24"/>
      <w:lang w:val="en-US"/>
    </w:rPr>
  </w:style>
  <w:style w:type="paragraph" w:customStyle="1" w:styleId="Outline1">
    <w:name w:val="Outline1"/>
    <w:basedOn w:val="Outline"/>
    <w:next w:val="Normal"/>
    <w:rsid w:val="00E46ED8"/>
    <w:pPr>
      <w:keepNext/>
      <w:tabs>
        <w:tab w:val="left" w:pos="432"/>
      </w:tabs>
      <w:overflowPunct w:val="0"/>
      <w:autoSpaceDE w:val="0"/>
      <w:autoSpaceDN w:val="0"/>
      <w:adjustRightInd w:val="0"/>
      <w:ind w:left="432" w:hanging="432"/>
      <w:textAlignment w:val="baseline"/>
    </w:pPr>
    <w:rPr>
      <w:rFonts w:cs="Arial"/>
      <w:szCs w:val="24"/>
    </w:rPr>
  </w:style>
  <w:style w:type="paragraph" w:customStyle="1" w:styleId="Style5">
    <w:name w:val="Style5"/>
    <w:basedOn w:val="SectionVHeader"/>
    <w:link w:val="Style5Char"/>
    <w:qFormat/>
    <w:rsid w:val="00F478ED"/>
    <w:rPr>
      <w:lang w:val="fr-FR"/>
    </w:rPr>
  </w:style>
  <w:style w:type="character" w:customStyle="1" w:styleId="Style5Char">
    <w:name w:val="Style5 Char"/>
    <w:link w:val="Style5"/>
    <w:rsid w:val="00F478ED"/>
    <w:rPr>
      <w:b/>
      <w:sz w:val="36"/>
    </w:rPr>
  </w:style>
  <w:style w:type="paragraph" w:customStyle="1" w:styleId="00SectionIVSubtitle">
    <w:name w:val="00_Section IV_Subtitle"/>
    <w:basedOn w:val="Normal"/>
    <w:qFormat/>
    <w:rsid w:val="002F2CAE"/>
    <w:pPr>
      <w:spacing w:after="200"/>
      <w:jc w:val="center"/>
    </w:pPr>
    <w:rPr>
      <w:b/>
      <w:sz w:val="32"/>
      <w:szCs w:val="24"/>
      <w:lang w:val="en-US" w:eastAsia="en-US"/>
    </w:rPr>
  </w:style>
  <w:style w:type="paragraph" w:styleId="Retraitcorpsdetexte3">
    <w:name w:val="Body Text Indent 3"/>
    <w:basedOn w:val="Normal"/>
    <w:link w:val="Retraitcorpsdetexte3Car"/>
    <w:rsid w:val="002F2CAE"/>
    <w:pPr>
      <w:spacing w:after="120"/>
      <w:ind w:left="283"/>
    </w:pPr>
    <w:rPr>
      <w:sz w:val="16"/>
      <w:szCs w:val="16"/>
    </w:rPr>
  </w:style>
  <w:style w:type="character" w:customStyle="1" w:styleId="Retraitcorpsdetexte3Car">
    <w:name w:val="Retrait corps de texte 3 Car"/>
    <w:basedOn w:val="Policepardfaut"/>
    <w:link w:val="Retraitcorpsdetexte3"/>
    <w:rsid w:val="002F2CAE"/>
    <w:rPr>
      <w:sz w:val="16"/>
      <w:szCs w:val="16"/>
    </w:rPr>
  </w:style>
  <w:style w:type="paragraph" w:customStyle="1" w:styleId="Subtitle2">
    <w:name w:val="Subtitle 2"/>
    <w:basedOn w:val="Pieddepage"/>
    <w:rsid w:val="002F2CAE"/>
    <w:pPr>
      <w:tabs>
        <w:tab w:val="clear" w:pos="4320"/>
        <w:tab w:val="clear" w:pos="8640"/>
      </w:tabs>
      <w:overflowPunct w:val="0"/>
      <w:autoSpaceDE w:val="0"/>
      <w:autoSpaceDN w:val="0"/>
      <w:adjustRightInd w:val="0"/>
      <w:spacing w:before="120"/>
      <w:jc w:val="center"/>
      <w:textAlignment w:val="baseline"/>
    </w:pPr>
    <w:rPr>
      <w:b/>
      <w:sz w:val="32"/>
      <w:szCs w:val="24"/>
    </w:rPr>
  </w:style>
  <w:style w:type="paragraph" w:customStyle="1" w:styleId="Modlesdeformulaires">
    <w:name w:val="Modèles de formulaires"/>
    <w:basedOn w:val="Titre3"/>
    <w:link w:val="ModlesdeformulairesCar"/>
    <w:qFormat/>
    <w:rsid w:val="00E57D93"/>
  </w:style>
  <w:style w:type="paragraph" w:customStyle="1" w:styleId="Sous-Modles">
    <w:name w:val="Sous-Modèles"/>
    <w:basedOn w:val="Paragraphedeliste"/>
    <w:link w:val="Sous-ModlesCar"/>
    <w:qFormat/>
    <w:rsid w:val="000618AD"/>
    <w:pPr>
      <w:numPr>
        <w:ilvl w:val="1"/>
        <w:numId w:val="76"/>
      </w:numPr>
      <w:overflowPunct w:val="0"/>
      <w:autoSpaceDE w:val="0"/>
      <w:autoSpaceDN w:val="0"/>
      <w:adjustRightInd w:val="0"/>
      <w:ind w:left="1440"/>
      <w:jc w:val="center"/>
      <w:textAlignment w:val="baseline"/>
    </w:pPr>
    <w:rPr>
      <w:rFonts w:cs="Arial"/>
      <w:b/>
      <w:sz w:val="36"/>
      <w:szCs w:val="24"/>
    </w:rPr>
  </w:style>
  <w:style w:type="character" w:customStyle="1" w:styleId="Titre3Car">
    <w:name w:val="Titre 3 Car"/>
    <w:basedOn w:val="Policepardfaut"/>
    <w:link w:val="Titre3"/>
    <w:rsid w:val="00E57D93"/>
    <w:rPr>
      <w:b/>
      <w:sz w:val="28"/>
    </w:rPr>
  </w:style>
  <w:style w:type="character" w:customStyle="1" w:styleId="ModlesdeformulairesCar">
    <w:name w:val="Modèles de formulaires Car"/>
    <w:basedOn w:val="Titre3Car"/>
    <w:link w:val="Modlesdeformulaires"/>
    <w:rsid w:val="00E57D93"/>
    <w:rPr>
      <w:b/>
      <w:sz w:val="28"/>
    </w:rPr>
  </w:style>
  <w:style w:type="paragraph" w:customStyle="1" w:styleId="A-1">
    <w:name w:val="A-1"/>
    <w:basedOn w:val="Normal"/>
    <w:link w:val="A-1Car"/>
    <w:qFormat/>
    <w:rsid w:val="00076C18"/>
    <w:pPr>
      <w:spacing w:after="120" w:line="360" w:lineRule="auto"/>
    </w:pPr>
    <w:rPr>
      <w:b/>
      <w:i/>
      <w:sz w:val="32"/>
      <w:szCs w:val="32"/>
    </w:rPr>
  </w:style>
  <w:style w:type="character" w:customStyle="1" w:styleId="Sous-ModlesCar">
    <w:name w:val="Sous-Modèles Car"/>
    <w:basedOn w:val="ParagraphedelisteCar"/>
    <w:link w:val="Sous-Modles"/>
    <w:rsid w:val="000618AD"/>
    <w:rPr>
      <w:rFonts w:cs="Arial"/>
      <w:b/>
      <w:sz w:val="36"/>
      <w:szCs w:val="24"/>
    </w:rPr>
  </w:style>
  <w:style w:type="paragraph" w:customStyle="1" w:styleId="A-1-1">
    <w:name w:val="A-1-1"/>
    <w:basedOn w:val="Normal"/>
    <w:link w:val="A-1-1Car"/>
    <w:qFormat/>
    <w:rsid w:val="00076C18"/>
    <w:pPr>
      <w:spacing w:after="120" w:line="360" w:lineRule="auto"/>
      <w:ind w:left="720"/>
    </w:pPr>
    <w:rPr>
      <w:b/>
      <w:i/>
      <w:sz w:val="26"/>
      <w:szCs w:val="26"/>
    </w:rPr>
  </w:style>
  <w:style w:type="character" w:customStyle="1" w:styleId="A-1Car">
    <w:name w:val="A-1 Car"/>
    <w:basedOn w:val="Policepardfaut"/>
    <w:link w:val="A-1"/>
    <w:rsid w:val="00076C18"/>
    <w:rPr>
      <w:b/>
      <w:i/>
      <w:sz w:val="32"/>
      <w:szCs w:val="32"/>
    </w:rPr>
  </w:style>
  <w:style w:type="character" w:customStyle="1" w:styleId="A-1-1Car">
    <w:name w:val="A-1-1 Car"/>
    <w:basedOn w:val="Policepardfaut"/>
    <w:link w:val="A-1-1"/>
    <w:rsid w:val="00076C18"/>
    <w:rPr>
      <w:b/>
      <w:i/>
      <w:sz w:val="26"/>
      <w:szCs w:val="26"/>
    </w:rPr>
  </w:style>
  <w:style w:type="paragraph" w:customStyle="1" w:styleId="Texte">
    <w:name w:val="Texte"/>
    <w:rsid w:val="00E9191D"/>
    <w:pPr>
      <w:tabs>
        <w:tab w:val="left" w:pos="1134"/>
        <w:tab w:val="left" w:pos="1984"/>
        <w:tab w:val="left" w:pos="3118"/>
        <w:tab w:val="left" w:pos="6237"/>
      </w:tabs>
    </w:pPr>
    <w:rPr>
      <w:snapToGrid w:val="0"/>
      <w:color w:val="000000"/>
      <w:sz w:val="24"/>
    </w:rPr>
  </w:style>
  <w:style w:type="paragraph" w:styleId="Titre">
    <w:name w:val="Title"/>
    <w:aliases w:val="Titre Car Car Car Car Car,Titre Car Car Car Car Car Car,Titre Car Car Car Car,Titre Car Car Car"/>
    <w:basedOn w:val="Normal"/>
    <w:link w:val="TitreCar"/>
    <w:qFormat/>
    <w:rsid w:val="00ED4C45"/>
    <w:pPr>
      <w:overflowPunct w:val="0"/>
      <w:autoSpaceDE w:val="0"/>
      <w:autoSpaceDN w:val="0"/>
      <w:adjustRightInd w:val="0"/>
      <w:jc w:val="center"/>
      <w:textAlignment w:val="baseline"/>
    </w:pPr>
    <w:rPr>
      <w:b/>
      <w:sz w:val="48"/>
      <w:szCs w:val="24"/>
      <w:lang w:val="es-ES_tradnl" w:eastAsia="x-none"/>
    </w:rPr>
  </w:style>
  <w:style w:type="character" w:customStyle="1" w:styleId="TitreCar">
    <w:name w:val="Titre Car"/>
    <w:aliases w:val="Titre Car Car Car Car Car Car1,Titre Car Car Car Car Car Car Car,Titre Car Car Car Car Car1,Titre Car Car Car Car1"/>
    <w:basedOn w:val="Policepardfaut"/>
    <w:link w:val="Titre"/>
    <w:rsid w:val="00ED4C45"/>
    <w:rPr>
      <w:b/>
      <w:sz w:val="48"/>
      <w:szCs w:val="24"/>
      <w:lang w:val="es-ES_tradnl" w:eastAsia="x-none"/>
    </w:rPr>
  </w:style>
  <w:style w:type="paragraph" w:customStyle="1" w:styleId="titulo">
    <w:name w:val="titulo"/>
    <w:basedOn w:val="Titre5"/>
    <w:rsid w:val="005F3A48"/>
    <w:pPr>
      <w:keepNext w:val="0"/>
      <w:pBdr>
        <w:top w:val="none" w:sz="0" w:space="0" w:color="auto"/>
        <w:left w:val="none" w:sz="0" w:space="0" w:color="auto"/>
        <w:bottom w:val="none" w:sz="0" w:space="0" w:color="auto"/>
        <w:right w:val="none" w:sz="0" w:space="0" w:color="auto"/>
      </w:pBdr>
      <w:overflowPunct w:val="0"/>
      <w:autoSpaceDE w:val="0"/>
      <w:autoSpaceDN w:val="0"/>
      <w:adjustRightInd w:val="0"/>
      <w:spacing w:after="240"/>
      <w:textAlignment w:val="baseline"/>
      <w:outlineLvl w:val="9"/>
    </w:pPr>
    <w:rPr>
      <w:rFonts w:cs="Arial"/>
      <w:caps w:val="0"/>
      <w:sz w:val="24"/>
      <w:szCs w:val="24"/>
      <w:lang w:val="en-US" w:eastAsia="x-none"/>
    </w:rPr>
  </w:style>
  <w:style w:type="paragraph" w:customStyle="1" w:styleId="Style2">
    <w:name w:val="Style2"/>
    <w:basedOn w:val="SectionVHeader"/>
    <w:next w:val="Titre3"/>
    <w:qFormat/>
    <w:rsid w:val="005F3A48"/>
    <w:rPr>
      <w:sz w:val="26"/>
      <w:szCs w:val="2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57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header" Target="header12.xml"/><Relationship Id="rId30"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www.armp.bj"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6BAC1-9C7F-442B-86A2-AC6491A94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133</Pages>
  <Words>30819</Words>
  <Characters>169505</Characters>
  <Application>Microsoft Office Word</Application>
  <DocSecurity>0</DocSecurity>
  <Lines>1412</Lines>
  <Paragraphs>399</Paragraphs>
  <ScaleCrop>false</ScaleCrop>
  <HeadingPairs>
    <vt:vector size="2" baseType="variant">
      <vt:variant>
        <vt:lpstr>Titre</vt:lpstr>
      </vt:variant>
      <vt:variant>
        <vt:i4>1</vt:i4>
      </vt:variant>
    </vt:vector>
  </HeadingPairs>
  <TitlesOfParts>
    <vt:vector size="1" baseType="lpstr">
      <vt:lpstr>Dossiers types d'Appel d'Offres</vt:lpstr>
    </vt:vector>
  </TitlesOfParts>
  <Company>Hewlett-Packard</Company>
  <LinksUpToDate>false</LinksUpToDate>
  <CharactersWithSpaces>199925</CharactersWithSpaces>
  <SharedDoc>false</SharedDoc>
  <HLinks>
    <vt:vector size="150" baseType="variant">
      <vt:variant>
        <vt:i4>2031668</vt:i4>
      </vt:variant>
      <vt:variant>
        <vt:i4>160</vt:i4>
      </vt:variant>
      <vt:variant>
        <vt:i4>0</vt:i4>
      </vt:variant>
      <vt:variant>
        <vt:i4>5</vt:i4>
      </vt:variant>
      <vt:variant>
        <vt:lpwstr/>
      </vt:variant>
      <vt:variant>
        <vt:lpwstr>_Toc213249125</vt:lpwstr>
      </vt:variant>
      <vt:variant>
        <vt:i4>2031668</vt:i4>
      </vt:variant>
      <vt:variant>
        <vt:i4>154</vt:i4>
      </vt:variant>
      <vt:variant>
        <vt:i4>0</vt:i4>
      </vt:variant>
      <vt:variant>
        <vt:i4>5</vt:i4>
      </vt:variant>
      <vt:variant>
        <vt:lpwstr/>
      </vt:variant>
      <vt:variant>
        <vt:lpwstr>_Toc213249124</vt:lpwstr>
      </vt:variant>
      <vt:variant>
        <vt:i4>2031668</vt:i4>
      </vt:variant>
      <vt:variant>
        <vt:i4>148</vt:i4>
      </vt:variant>
      <vt:variant>
        <vt:i4>0</vt:i4>
      </vt:variant>
      <vt:variant>
        <vt:i4>5</vt:i4>
      </vt:variant>
      <vt:variant>
        <vt:lpwstr/>
      </vt:variant>
      <vt:variant>
        <vt:lpwstr>_Toc213249123</vt:lpwstr>
      </vt:variant>
      <vt:variant>
        <vt:i4>2031668</vt:i4>
      </vt:variant>
      <vt:variant>
        <vt:i4>142</vt:i4>
      </vt:variant>
      <vt:variant>
        <vt:i4>0</vt:i4>
      </vt:variant>
      <vt:variant>
        <vt:i4>5</vt:i4>
      </vt:variant>
      <vt:variant>
        <vt:lpwstr/>
      </vt:variant>
      <vt:variant>
        <vt:lpwstr>_Toc213249122</vt:lpwstr>
      </vt:variant>
      <vt:variant>
        <vt:i4>2031668</vt:i4>
      </vt:variant>
      <vt:variant>
        <vt:i4>136</vt:i4>
      </vt:variant>
      <vt:variant>
        <vt:i4>0</vt:i4>
      </vt:variant>
      <vt:variant>
        <vt:i4>5</vt:i4>
      </vt:variant>
      <vt:variant>
        <vt:lpwstr/>
      </vt:variant>
      <vt:variant>
        <vt:lpwstr>_Toc213249121</vt:lpwstr>
      </vt:variant>
      <vt:variant>
        <vt:i4>2031668</vt:i4>
      </vt:variant>
      <vt:variant>
        <vt:i4>130</vt:i4>
      </vt:variant>
      <vt:variant>
        <vt:i4>0</vt:i4>
      </vt:variant>
      <vt:variant>
        <vt:i4>5</vt:i4>
      </vt:variant>
      <vt:variant>
        <vt:lpwstr/>
      </vt:variant>
      <vt:variant>
        <vt:lpwstr>_Toc213249120</vt:lpwstr>
      </vt:variant>
      <vt:variant>
        <vt:i4>1835060</vt:i4>
      </vt:variant>
      <vt:variant>
        <vt:i4>124</vt:i4>
      </vt:variant>
      <vt:variant>
        <vt:i4>0</vt:i4>
      </vt:variant>
      <vt:variant>
        <vt:i4>5</vt:i4>
      </vt:variant>
      <vt:variant>
        <vt:lpwstr/>
      </vt:variant>
      <vt:variant>
        <vt:lpwstr>_Toc213249119</vt:lpwstr>
      </vt:variant>
      <vt:variant>
        <vt:i4>1835060</vt:i4>
      </vt:variant>
      <vt:variant>
        <vt:i4>118</vt:i4>
      </vt:variant>
      <vt:variant>
        <vt:i4>0</vt:i4>
      </vt:variant>
      <vt:variant>
        <vt:i4>5</vt:i4>
      </vt:variant>
      <vt:variant>
        <vt:lpwstr/>
      </vt:variant>
      <vt:variant>
        <vt:lpwstr>_Toc213249118</vt:lpwstr>
      </vt:variant>
      <vt:variant>
        <vt:i4>1835060</vt:i4>
      </vt:variant>
      <vt:variant>
        <vt:i4>112</vt:i4>
      </vt:variant>
      <vt:variant>
        <vt:i4>0</vt:i4>
      </vt:variant>
      <vt:variant>
        <vt:i4>5</vt:i4>
      </vt:variant>
      <vt:variant>
        <vt:lpwstr/>
      </vt:variant>
      <vt:variant>
        <vt:lpwstr>_Toc213249117</vt:lpwstr>
      </vt:variant>
      <vt:variant>
        <vt:i4>1835060</vt:i4>
      </vt:variant>
      <vt:variant>
        <vt:i4>106</vt:i4>
      </vt:variant>
      <vt:variant>
        <vt:i4>0</vt:i4>
      </vt:variant>
      <vt:variant>
        <vt:i4>5</vt:i4>
      </vt:variant>
      <vt:variant>
        <vt:lpwstr/>
      </vt:variant>
      <vt:variant>
        <vt:lpwstr>_Toc213249116</vt:lpwstr>
      </vt:variant>
      <vt:variant>
        <vt:i4>1835060</vt:i4>
      </vt:variant>
      <vt:variant>
        <vt:i4>100</vt:i4>
      </vt:variant>
      <vt:variant>
        <vt:i4>0</vt:i4>
      </vt:variant>
      <vt:variant>
        <vt:i4>5</vt:i4>
      </vt:variant>
      <vt:variant>
        <vt:lpwstr/>
      </vt:variant>
      <vt:variant>
        <vt:lpwstr>_Toc213249115</vt:lpwstr>
      </vt:variant>
      <vt:variant>
        <vt:i4>1835060</vt:i4>
      </vt:variant>
      <vt:variant>
        <vt:i4>94</vt:i4>
      </vt:variant>
      <vt:variant>
        <vt:i4>0</vt:i4>
      </vt:variant>
      <vt:variant>
        <vt:i4>5</vt:i4>
      </vt:variant>
      <vt:variant>
        <vt:lpwstr/>
      </vt:variant>
      <vt:variant>
        <vt:lpwstr>_Toc213249114</vt:lpwstr>
      </vt:variant>
      <vt:variant>
        <vt:i4>1835060</vt:i4>
      </vt:variant>
      <vt:variant>
        <vt:i4>86</vt:i4>
      </vt:variant>
      <vt:variant>
        <vt:i4>0</vt:i4>
      </vt:variant>
      <vt:variant>
        <vt:i4>5</vt:i4>
      </vt:variant>
      <vt:variant>
        <vt:lpwstr/>
      </vt:variant>
      <vt:variant>
        <vt:lpwstr>_Toc213249113</vt:lpwstr>
      </vt:variant>
      <vt:variant>
        <vt:i4>1835060</vt:i4>
      </vt:variant>
      <vt:variant>
        <vt:i4>80</vt:i4>
      </vt:variant>
      <vt:variant>
        <vt:i4>0</vt:i4>
      </vt:variant>
      <vt:variant>
        <vt:i4>5</vt:i4>
      </vt:variant>
      <vt:variant>
        <vt:lpwstr/>
      </vt:variant>
      <vt:variant>
        <vt:lpwstr>_Toc213249112</vt:lpwstr>
      </vt:variant>
      <vt:variant>
        <vt:i4>1835060</vt:i4>
      </vt:variant>
      <vt:variant>
        <vt:i4>74</vt:i4>
      </vt:variant>
      <vt:variant>
        <vt:i4>0</vt:i4>
      </vt:variant>
      <vt:variant>
        <vt:i4>5</vt:i4>
      </vt:variant>
      <vt:variant>
        <vt:lpwstr/>
      </vt:variant>
      <vt:variant>
        <vt:lpwstr>_Toc213249111</vt:lpwstr>
      </vt:variant>
      <vt:variant>
        <vt:i4>1835060</vt:i4>
      </vt:variant>
      <vt:variant>
        <vt:i4>68</vt:i4>
      </vt:variant>
      <vt:variant>
        <vt:i4>0</vt:i4>
      </vt:variant>
      <vt:variant>
        <vt:i4>5</vt:i4>
      </vt:variant>
      <vt:variant>
        <vt:lpwstr/>
      </vt:variant>
      <vt:variant>
        <vt:lpwstr>_Toc213249110</vt:lpwstr>
      </vt:variant>
      <vt:variant>
        <vt:i4>1900596</vt:i4>
      </vt:variant>
      <vt:variant>
        <vt:i4>62</vt:i4>
      </vt:variant>
      <vt:variant>
        <vt:i4>0</vt:i4>
      </vt:variant>
      <vt:variant>
        <vt:i4>5</vt:i4>
      </vt:variant>
      <vt:variant>
        <vt:lpwstr/>
      </vt:variant>
      <vt:variant>
        <vt:lpwstr>_Toc213249109</vt:lpwstr>
      </vt:variant>
      <vt:variant>
        <vt:i4>1900596</vt:i4>
      </vt:variant>
      <vt:variant>
        <vt:i4>56</vt:i4>
      </vt:variant>
      <vt:variant>
        <vt:i4>0</vt:i4>
      </vt:variant>
      <vt:variant>
        <vt:i4>5</vt:i4>
      </vt:variant>
      <vt:variant>
        <vt:lpwstr/>
      </vt:variant>
      <vt:variant>
        <vt:lpwstr>_Toc213249108</vt:lpwstr>
      </vt:variant>
      <vt:variant>
        <vt:i4>1900596</vt:i4>
      </vt:variant>
      <vt:variant>
        <vt:i4>50</vt:i4>
      </vt:variant>
      <vt:variant>
        <vt:i4>0</vt:i4>
      </vt:variant>
      <vt:variant>
        <vt:i4>5</vt:i4>
      </vt:variant>
      <vt:variant>
        <vt:lpwstr/>
      </vt:variant>
      <vt:variant>
        <vt:lpwstr>_Toc213249107</vt:lpwstr>
      </vt:variant>
      <vt:variant>
        <vt:i4>1900596</vt:i4>
      </vt:variant>
      <vt:variant>
        <vt:i4>44</vt:i4>
      </vt:variant>
      <vt:variant>
        <vt:i4>0</vt:i4>
      </vt:variant>
      <vt:variant>
        <vt:i4>5</vt:i4>
      </vt:variant>
      <vt:variant>
        <vt:lpwstr/>
      </vt:variant>
      <vt:variant>
        <vt:lpwstr>_Toc213249106</vt:lpwstr>
      </vt:variant>
      <vt:variant>
        <vt:i4>1900596</vt:i4>
      </vt:variant>
      <vt:variant>
        <vt:i4>38</vt:i4>
      </vt:variant>
      <vt:variant>
        <vt:i4>0</vt:i4>
      </vt:variant>
      <vt:variant>
        <vt:i4>5</vt:i4>
      </vt:variant>
      <vt:variant>
        <vt:lpwstr/>
      </vt:variant>
      <vt:variant>
        <vt:lpwstr>_Toc213249105</vt:lpwstr>
      </vt:variant>
      <vt:variant>
        <vt:i4>1900596</vt:i4>
      </vt:variant>
      <vt:variant>
        <vt:i4>32</vt:i4>
      </vt:variant>
      <vt:variant>
        <vt:i4>0</vt:i4>
      </vt:variant>
      <vt:variant>
        <vt:i4>5</vt:i4>
      </vt:variant>
      <vt:variant>
        <vt:lpwstr/>
      </vt:variant>
      <vt:variant>
        <vt:lpwstr>_Toc213249104</vt:lpwstr>
      </vt:variant>
      <vt:variant>
        <vt:i4>1900596</vt:i4>
      </vt:variant>
      <vt:variant>
        <vt:i4>26</vt:i4>
      </vt:variant>
      <vt:variant>
        <vt:i4>0</vt:i4>
      </vt:variant>
      <vt:variant>
        <vt:i4>5</vt:i4>
      </vt:variant>
      <vt:variant>
        <vt:lpwstr/>
      </vt:variant>
      <vt:variant>
        <vt:lpwstr>_Toc213249103</vt:lpwstr>
      </vt:variant>
      <vt:variant>
        <vt:i4>1900596</vt:i4>
      </vt:variant>
      <vt:variant>
        <vt:i4>20</vt:i4>
      </vt:variant>
      <vt:variant>
        <vt:i4>0</vt:i4>
      </vt:variant>
      <vt:variant>
        <vt:i4>5</vt:i4>
      </vt:variant>
      <vt:variant>
        <vt:lpwstr/>
      </vt:variant>
      <vt:variant>
        <vt:lpwstr>_Toc213249102</vt:lpwstr>
      </vt:variant>
      <vt:variant>
        <vt:i4>1900596</vt:i4>
      </vt:variant>
      <vt:variant>
        <vt:i4>14</vt:i4>
      </vt:variant>
      <vt:variant>
        <vt:i4>0</vt:i4>
      </vt:variant>
      <vt:variant>
        <vt:i4>5</vt:i4>
      </vt:variant>
      <vt:variant>
        <vt:lpwstr/>
      </vt:variant>
      <vt:variant>
        <vt:lpwstr>_Toc213249101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Dossiers types d'Appel d'Offres</dc:title>
  <dc:creator>Jean-Jacques Raoul</dc:creator>
  <cp:lastModifiedBy>ORDINATEUR</cp:lastModifiedBy>
  <cp:revision>16</cp:revision>
  <cp:lastPrinted>2009-03-27T07:35:00Z</cp:lastPrinted>
  <dcterms:created xsi:type="dcterms:W3CDTF">2022-03-14T15:25:00Z</dcterms:created>
  <dcterms:modified xsi:type="dcterms:W3CDTF">2022-05-12T09:29:00Z</dcterms:modified>
</cp:coreProperties>
</file>